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pPr w:leftFromText="141" w:rightFromText="141" w:vertAnchor="text" w:horzAnchor="margin" w:tblpY="11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0314"/>
      </w:tblGrid>
      <w:tr w:rsidR="006B6F96" w:rsidRPr="00DA3C03" w:rsidTr="00594938">
        <w:trPr>
          <w:trHeight w:val="251"/>
        </w:trPr>
        <w:tc>
          <w:tcPr>
            <w:tcW w:w="10314" w:type="dxa"/>
          </w:tcPr>
          <w:p w:rsidR="008B726C" w:rsidRPr="00DA3C03" w:rsidRDefault="008B726C" w:rsidP="006B6F96">
            <w:pPr>
              <w:rPr>
                <w:rFonts w:ascii="BNPP Rounded" w:hAnsi="BNPP Rounded" w:cs="Tahoma"/>
                <w:sz w:val="16"/>
                <w:szCs w:val="16"/>
              </w:rPr>
            </w:pPr>
          </w:p>
          <w:p w:rsidR="00F62DA0" w:rsidRPr="00DA3C03" w:rsidRDefault="00F62DA0" w:rsidP="00D075A8">
            <w:pPr>
              <w:shd w:val="clear" w:color="auto" w:fill="D9D9D9"/>
              <w:jc w:val="center"/>
              <w:rPr>
                <w:rFonts w:ascii="BNPP Rounded" w:hAnsi="BNPP Rounded" w:cs="Tahoma"/>
                <w:b/>
                <w:szCs w:val="20"/>
                <w:u w:val="single"/>
              </w:rPr>
            </w:pPr>
            <w:r w:rsidRPr="00DA3C03">
              <w:rPr>
                <w:rFonts w:ascii="BNPP Rounded" w:hAnsi="BNPP Rounded" w:cs="Tahoma"/>
                <w:b/>
                <w:szCs w:val="20"/>
                <w:u w:val="single"/>
              </w:rPr>
              <w:t xml:space="preserve">WNIOSEK O  WYDANIE ZAŚWIADCZENIA W ZAKRESIE </w:t>
            </w:r>
            <w:r w:rsidR="00141065" w:rsidRPr="00DA3C03">
              <w:rPr>
                <w:rFonts w:ascii="BNPP Rounded" w:hAnsi="BNPP Rounded" w:cs="Tahoma"/>
                <w:b/>
                <w:szCs w:val="20"/>
                <w:u w:val="single"/>
              </w:rPr>
              <w:t>PRODUKTU HIPOTECZNEGO</w:t>
            </w:r>
          </w:p>
          <w:p w:rsidR="008B726C" w:rsidRPr="00DA3C03" w:rsidRDefault="008B726C" w:rsidP="006B6F96">
            <w:pPr>
              <w:rPr>
                <w:rFonts w:ascii="BNPP Rounded" w:hAnsi="BNPP Rounded" w:cs="Tahoma"/>
                <w:sz w:val="16"/>
                <w:szCs w:val="16"/>
              </w:rPr>
            </w:pPr>
          </w:p>
          <w:p w:rsidR="006B6F96" w:rsidRPr="00DA3C03" w:rsidRDefault="006B6F96" w:rsidP="006B6F96">
            <w:pPr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Proszę wypełnić formularz DRUKOWANYMI LITERAMI</w:t>
            </w:r>
          </w:p>
          <w:p w:rsidR="008B726C" w:rsidRPr="00DA3C03" w:rsidRDefault="008B726C" w:rsidP="006B6F96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</w:p>
        </w:tc>
      </w:tr>
      <w:tr w:rsidR="006B6F96" w:rsidRPr="00DA3C03" w:rsidTr="00594938">
        <w:trPr>
          <w:trHeight w:val="285"/>
        </w:trPr>
        <w:tc>
          <w:tcPr>
            <w:tcW w:w="10314" w:type="dxa"/>
          </w:tcPr>
          <w:p w:rsidR="00454A27" w:rsidRPr="00DA3C03" w:rsidRDefault="00454A27" w:rsidP="00594938">
            <w:pPr>
              <w:spacing w:line="360" w:lineRule="auto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NUMER UMOWY …………….…………………………………………………………………….</w:t>
            </w:r>
          </w:p>
        </w:tc>
      </w:tr>
    </w:tbl>
    <w:p w:rsidR="006B6F96" w:rsidRPr="00DA3C03" w:rsidRDefault="006B6F96" w:rsidP="00AF0870">
      <w:pPr>
        <w:rPr>
          <w:rFonts w:ascii="BNPP Rounded" w:hAnsi="BNPP Rounded" w:cs="Tahoma"/>
          <w:b/>
          <w:sz w:val="16"/>
          <w:szCs w:val="16"/>
        </w:rPr>
      </w:pPr>
    </w:p>
    <w:tbl>
      <w:tblPr>
        <w:tblpPr w:leftFromText="141" w:rightFromText="141" w:vertAnchor="text" w:horzAnchor="margin" w:tblpX="71" w:tblpY="100"/>
        <w:tblW w:w="1014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72"/>
        <w:gridCol w:w="3873"/>
        <w:gridCol w:w="1089"/>
        <w:gridCol w:w="3413"/>
      </w:tblGrid>
      <w:tr w:rsidR="00594938" w:rsidRPr="00DA3C03" w:rsidTr="00594938">
        <w:trPr>
          <w:cantSplit/>
          <w:trHeight w:val="212"/>
        </w:trPr>
        <w:tc>
          <w:tcPr>
            <w:tcW w:w="10147" w:type="dxa"/>
            <w:gridSpan w:val="4"/>
            <w:shd w:val="clear" w:color="auto" w:fill="auto"/>
            <w:vAlign w:val="center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b/>
                <w:sz w:val="16"/>
                <w:szCs w:val="16"/>
              </w:rPr>
              <w:t>INFORMACJE DOTYCZĄCE KREDYTOBIORCY / POŻYCZKOBIORCY:</w:t>
            </w:r>
          </w:p>
        </w:tc>
      </w:tr>
      <w:tr w:rsidR="00594938" w:rsidRPr="00DA3C03" w:rsidTr="00594938">
        <w:trPr>
          <w:cantSplit/>
          <w:trHeight w:val="212"/>
        </w:trPr>
        <w:tc>
          <w:tcPr>
            <w:tcW w:w="5645" w:type="dxa"/>
            <w:gridSpan w:val="2"/>
            <w:shd w:val="clear" w:color="auto" w:fill="auto"/>
            <w:vAlign w:val="center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DANE OSOBOWE</w:t>
            </w:r>
          </w:p>
        </w:tc>
        <w:tc>
          <w:tcPr>
            <w:tcW w:w="4502" w:type="dxa"/>
            <w:gridSpan w:val="2"/>
            <w:vAlign w:val="center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FORMA DOSTARCZENIA ZAŚWIADCZENIA:</w:t>
            </w:r>
          </w:p>
        </w:tc>
      </w:tr>
      <w:tr w:rsidR="00594938" w:rsidRPr="00DA3C03" w:rsidTr="00594938">
        <w:trPr>
          <w:cantSplit/>
          <w:trHeight w:val="400"/>
        </w:trPr>
        <w:tc>
          <w:tcPr>
            <w:tcW w:w="1772" w:type="dxa"/>
            <w:shd w:val="clear" w:color="auto" w:fill="auto"/>
            <w:vAlign w:val="center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NAZWISKO I IMIĘ:</w:t>
            </w:r>
          </w:p>
        </w:tc>
        <w:tc>
          <w:tcPr>
            <w:tcW w:w="3873" w:type="dxa"/>
            <w:shd w:val="clear" w:color="auto" w:fill="auto"/>
            <w:vAlign w:val="bottom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………………………………………………………..</w:t>
            </w:r>
          </w:p>
        </w:tc>
        <w:tc>
          <w:tcPr>
            <w:tcW w:w="1089" w:type="dxa"/>
            <w:vAlign w:val="center"/>
          </w:tcPr>
          <w:p w:rsidR="00594938" w:rsidRPr="00DA3C03" w:rsidRDefault="002603D0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4938" w:rsidRPr="00DA3C03">
              <w:rPr>
                <w:rFonts w:ascii="BNPP Rounded" w:hAnsi="BNPP Rounded" w:cs="Tahoma"/>
                <w:sz w:val="16"/>
                <w:szCs w:val="16"/>
              </w:rPr>
              <w:instrText xml:space="preserve"> FORMCHECKBOX </w:instrText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  <w:fldChar w:fldCharType="separate"/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end"/>
            </w:r>
            <w:r w:rsidR="00594938" w:rsidRPr="00DA3C03">
              <w:rPr>
                <w:rFonts w:ascii="BNPP Rounded" w:hAnsi="BNPP Rounded" w:cs="Tahoma"/>
                <w:sz w:val="16"/>
                <w:szCs w:val="16"/>
              </w:rPr>
              <w:t xml:space="preserve">  E-MAIL</w:t>
            </w:r>
          </w:p>
        </w:tc>
        <w:tc>
          <w:tcPr>
            <w:tcW w:w="3413" w:type="dxa"/>
            <w:vAlign w:val="bottom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………………………………………………………..</w:t>
            </w:r>
          </w:p>
        </w:tc>
      </w:tr>
      <w:tr w:rsidR="00594938" w:rsidRPr="00DA3C03" w:rsidTr="00594938">
        <w:trPr>
          <w:cantSplit/>
          <w:trHeight w:val="419"/>
        </w:trPr>
        <w:tc>
          <w:tcPr>
            <w:tcW w:w="1772" w:type="dxa"/>
            <w:shd w:val="clear" w:color="auto" w:fill="auto"/>
            <w:vAlign w:val="center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PESEL:</w:t>
            </w:r>
          </w:p>
        </w:tc>
        <w:tc>
          <w:tcPr>
            <w:tcW w:w="3873" w:type="dxa"/>
            <w:shd w:val="clear" w:color="auto" w:fill="auto"/>
            <w:vAlign w:val="bottom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………………………………………………………..</w:t>
            </w:r>
          </w:p>
        </w:tc>
        <w:tc>
          <w:tcPr>
            <w:tcW w:w="1089" w:type="dxa"/>
            <w:vAlign w:val="center"/>
          </w:tcPr>
          <w:p w:rsidR="00594938" w:rsidRPr="00DA3C03" w:rsidRDefault="002603D0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4938" w:rsidRPr="00DA3C03">
              <w:rPr>
                <w:rFonts w:ascii="BNPP Rounded" w:hAnsi="BNPP Rounded" w:cs="Tahoma"/>
                <w:sz w:val="16"/>
                <w:szCs w:val="16"/>
              </w:rPr>
              <w:instrText xml:space="preserve"> FORMCHECKBOX </w:instrText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  <w:fldChar w:fldCharType="separate"/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end"/>
            </w:r>
            <w:r w:rsidR="00594938" w:rsidRPr="00DA3C03">
              <w:rPr>
                <w:rFonts w:ascii="BNPP Rounded" w:hAnsi="BNPP Rounded" w:cs="Tahoma"/>
                <w:sz w:val="16"/>
                <w:szCs w:val="16"/>
              </w:rPr>
              <w:t xml:space="preserve"> POCZTĄ:</w:t>
            </w:r>
          </w:p>
        </w:tc>
        <w:tc>
          <w:tcPr>
            <w:tcW w:w="3413" w:type="dxa"/>
            <w:vAlign w:val="bottom"/>
          </w:tcPr>
          <w:p w:rsidR="00594938" w:rsidRPr="00DA3C03" w:rsidRDefault="00594938" w:rsidP="00594938">
            <w:pPr>
              <w:pStyle w:val="OpisLnormal"/>
              <w:framePr w:hSpace="0" w:wrap="auto" w:vAnchor="margin" w:hAnchor="text" w:xAlign="left" w:yAlign="inline"/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………………………………………………………..</w:t>
            </w:r>
          </w:p>
        </w:tc>
      </w:tr>
    </w:tbl>
    <w:tbl>
      <w:tblPr>
        <w:tblW w:w="10348" w:type="dxa"/>
        <w:tblInd w:w="71" w:type="dxa"/>
        <w:shd w:val="pct5" w:color="auto" w:fill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37"/>
        <w:gridCol w:w="5511"/>
      </w:tblGrid>
      <w:tr w:rsidR="00F62DA0" w:rsidRPr="00DA3C03" w:rsidTr="00F83B79">
        <w:trPr>
          <w:trHeight w:val="291"/>
        </w:trPr>
        <w:tc>
          <w:tcPr>
            <w:tcW w:w="10348" w:type="dxa"/>
            <w:gridSpan w:val="2"/>
            <w:shd w:val="clear" w:color="auto" w:fill="auto"/>
            <w:vAlign w:val="center"/>
          </w:tcPr>
          <w:p w:rsidR="00F62DA0" w:rsidRPr="00DA3C03" w:rsidRDefault="00F62DA0" w:rsidP="00724BF7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b/>
                <w:sz w:val="16"/>
                <w:szCs w:val="16"/>
              </w:rPr>
              <w:t>PROSZĘ O WYDANIE ZAŚWIADCZENIA ZAWIERAJĄCEGO INFORMACJE:</w:t>
            </w:r>
          </w:p>
        </w:tc>
      </w:tr>
      <w:tr w:rsidR="00F62DA0" w:rsidRPr="00DA3C03" w:rsidTr="00F83B79">
        <w:trPr>
          <w:trHeight w:val="735"/>
        </w:trPr>
        <w:tc>
          <w:tcPr>
            <w:tcW w:w="10348" w:type="dxa"/>
            <w:gridSpan w:val="2"/>
            <w:shd w:val="clear" w:color="auto" w:fill="auto"/>
            <w:vAlign w:val="center"/>
          </w:tcPr>
          <w:tbl>
            <w:tblPr>
              <w:tblStyle w:val="Tabela-Siatka"/>
              <w:tblpPr w:leftFromText="141" w:rightFromText="141" w:vertAnchor="text" w:tblpY="1"/>
              <w:tblOverlap w:val="never"/>
              <w:tblW w:w="10065" w:type="dxa"/>
              <w:tblLayout w:type="fixed"/>
              <w:tblLook w:val="04A0" w:firstRow="1" w:lastRow="0" w:firstColumn="1" w:lastColumn="0" w:noHBand="0" w:noVBand="1"/>
            </w:tblPr>
            <w:tblGrid>
              <w:gridCol w:w="392"/>
              <w:gridCol w:w="9673"/>
            </w:tblGrid>
            <w:tr w:rsidR="00576E13" w:rsidRPr="00DA3C03" w:rsidTr="00576E13">
              <w:trPr>
                <w:trHeight w:val="138"/>
              </w:trPr>
              <w:tc>
                <w:tcPr>
                  <w:tcW w:w="392" w:type="dxa"/>
                  <w:vAlign w:val="center"/>
                </w:tcPr>
                <w:p w:rsidR="00576E13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576E13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576E13" w:rsidRPr="00DA3C03" w:rsidRDefault="00576E13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 xml:space="preserve">ZAŚWIADCZENIE O KWOCIE </w:t>
                  </w:r>
                  <w:r w:rsidR="00860F26"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 xml:space="preserve">ZADŁUŻENIA Z TYTUŁU </w:t>
                  </w: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KREDYTU/POŻYCZKI</w:t>
                  </w:r>
                </w:p>
              </w:tc>
            </w:tr>
            <w:tr w:rsidR="00A23B8F" w:rsidRPr="00DA3C03" w:rsidTr="00576E13">
              <w:trPr>
                <w:trHeight w:val="138"/>
              </w:trPr>
              <w:tc>
                <w:tcPr>
                  <w:tcW w:w="392" w:type="dxa"/>
                  <w:vAlign w:val="center"/>
                </w:tcPr>
                <w:p w:rsidR="00A23B8F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23B8F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A23B8F" w:rsidRPr="00DA3C03" w:rsidRDefault="00A23B8F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t>ZAŚWIADCZENIE O ZOBOWIĄZANIU DO ZWOLNIENIA PRZEDMIOTU ZABEZPIECZENIA KREDYTU/POŻYCZKI (W PRZYPADKU SPŁATY KREDYTU/POŻYCZKI)</w:t>
                  </w:r>
                </w:p>
              </w:tc>
            </w:tr>
            <w:tr w:rsidR="00A23B8F" w:rsidRPr="00DA3C03" w:rsidTr="00576E13">
              <w:trPr>
                <w:trHeight w:val="138"/>
              </w:trPr>
              <w:tc>
                <w:tcPr>
                  <w:tcW w:w="392" w:type="dxa"/>
                  <w:vAlign w:val="center"/>
                </w:tcPr>
                <w:p w:rsidR="00A23B8F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A23B8F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A23B8F" w:rsidRPr="00DA3C03" w:rsidRDefault="00A23B8F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t>ZAŚWIADCZENIE O NUMERZE RACHUNKU PRZEZNACZONYM DO SPŁATY KREDYTU / POŻYCZKI</w:t>
                  </w:r>
                </w:p>
              </w:tc>
            </w:tr>
            <w:tr w:rsidR="00594938" w:rsidRPr="00DA3C03" w:rsidTr="000F5B69">
              <w:trPr>
                <w:trHeight w:val="223"/>
              </w:trPr>
              <w:tc>
                <w:tcPr>
                  <w:tcW w:w="392" w:type="dxa"/>
                  <w:vAlign w:val="center"/>
                </w:tcPr>
                <w:p w:rsidR="00594938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594938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594938" w:rsidRPr="00DA3C03" w:rsidRDefault="00594938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KWOCIE ODSETEK ZAPŁACONYCH OD KREDYTU/POŻYCZKI ZA OKRES OD …………………DO ………………………..</w:t>
                  </w:r>
                </w:p>
              </w:tc>
            </w:tr>
            <w:tr w:rsidR="00594938" w:rsidRPr="00DA3C03" w:rsidTr="000F5B69">
              <w:trPr>
                <w:trHeight w:val="181"/>
              </w:trPr>
              <w:tc>
                <w:tcPr>
                  <w:tcW w:w="392" w:type="dxa"/>
                  <w:vAlign w:val="center"/>
                </w:tcPr>
                <w:p w:rsidR="00594938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594938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594938" w:rsidRPr="00DA3C03" w:rsidRDefault="00594938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HISTORIA SPŁATY KREDYTU/POŻYCZKI ZA OKRES OD  ………………..……  DO ……………………………….…</w:t>
                  </w:r>
                </w:p>
              </w:tc>
            </w:tr>
            <w:tr w:rsidR="003F197E" w:rsidRPr="00DA3C03" w:rsidTr="000F5B69">
              <w:trPr>
                <w:trHeight w:val="245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3F197E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 xml:space="preserve">HISTORIA WYPŁAT KREDYTU/POŻYCZKI </w:t>
                  </w:r>
                </w:p>
              </w:tc>
            </w:tr>
            <w:tr w:rsidR="003F197E" w:rsidRPr="00DA3C03" w:rsidTr="00576E13">
              <w:trPr>
                <w:trHeight w:val="279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3F197E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TERMINOWEJ OBSŁUDZE KREDYTU/POŻYCZKI</w:t>
                  </w:r>
                </w:p>
              </w:tc>
            </w:tr>
            <w:tr w:rsidR="003F197E" w:rsidRPr="00DA3C03" w:rsidTr="00576E13">
              <w:trPr>
                <w:trHeight w:val="275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3F197E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WYSOKOŚCI RATY KAPITAŁOWEJ I RATY ODSETKOWEJ Z TYTUŁU KREDYTU/POŻYCZKI</w:t>
                  </w:r>
                </w:p>
              </w:tc>
            </w:tr>
            <w:tr w:rsidR="003F197E" w:rsidRPr="00DA3C03" w:rsidTr="00576E13">
              <w:trPr>
                <w:trHeight w:val="271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3F197E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PIERWOTNEJ KWOCIE UDZIELONEGO KREDYTU/POŻYCZKI</w:t>
                  </w:r>
                </w:p>
              </w:tc>
            </w:tr>
            <w:tr w:rsidR="003F197E" w:rsidRPr="00DA3C03" w:rsidTr="00576E13">
              <w:trPr>
                <w:trHeight w:val="275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3F197E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ZALEGANIU / BRAKU ZALEGANIA ZE SPŁATĄ ZOBOWIĄZAŃ Z TYTUŁU KREDYTU/POŻYCZKI WOBEC BANKU</w:t>
                  </w:r>
                </w:p>
              </w:tc>
            </w:tr>
            <w:tr w:rsidR="003F197E" w:rsidRPr="00DA3C03" w:rsidTr="00576E13">
              <w:trPr>
                <w:trHeight w:val="290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3F197E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KOSZTACH UBEZPIECZENIA KREDYTU/POŻYCZKI</w:t>
                  </w:r>
                </w:p>
                <w:p w:rsidR="0065527C" w:rsidRPr="00DA3C03" w:rsidRDefault="002603D0" w:rsidP="00B375C8">
                  <w:pPr>
                    <w:spacing w:line="360" w:lineRule="auto"/>
                    <w:rPr>
                      <w:rFonts w:ascii="BNPP Rounded" w:hAnsi="BNPP Rounded" w:cs="Tahoma"/>
                      <w:sz w:val="14"/>
                      <w:szCs w:val="14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5527C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  <w:r w:rsidR="0065527C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t xml:space="preserve"> </w:t>
                  </w:r>
                  <w:r w:rsidR="0065527C"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UBEZPIECZENIA KREDYTOWANEGO WKŁADU WŁASNEGO</w:t>
                  </w:r>
                  <w:r w:rsidR="0065527C" w:rsidRPr="00DA3C03">
                    <w:rPr>
                      <w:rFonts w:ascii="BNPP Rounded" w:hAnsi="BNPP Rounded" w:cs="Tahoma"/>
                      <w:sz w:val="14"/>
                      <w:szCs w:val="14"/>
                    </w:rPr>
                    <w:t xml:space="preserve"> </w:t>
                  </w:r>
                </w:p>
                <w:p w:rsidR="0065527C" w:rsidRPr="00DA3C03" w:rsidRDefault="002603D0" w:rsidP="00B375C8">
                  <w:pPr>
                    <w:spacing w:line="360" w:lineRule="auto"/>
                    <w:rPr>
                      <w:rFonts w:ascii="BNPP Rounded" w:hAnsi="BNPP Rounded" w:cs="Tahoma"/>
                      <w:sz w:val="14"/>
                      <w:szCs w:val="14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65527C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  <w:r w:rsidR="0065527C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t xml:space="preserve"> </w:t>
                  </w:r>
                  <w:r w:rsidR="0065527C"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UBEZPIECZENIA POMOSTOWEGO (DO CZASU USTANOWIENIE HIPOTEKI)</w:t>
                  </w:r>
                  <w:r w:rsidR="0065527C" w:rsidRPr="00DA3C03">
                    <w:rPr>
                      <w:rFonts w:ascii="BNPP Rounded" w:hAnsi="BNPP Rounded" w:cs="Tahoma"/>
                      <w:sz w:val="14"/>
                      <w:szCs w:val="14"/>
                    </w:rPr>
                    <w:t xml:space="preserve">  </w:t>
                  </w:r>
                </w:p>
              </w:tc>
            </w:tr>
            <w:tr w:rsidR="003F197E" w:rsidRPr="00DA3C03" w:rsidTr="00B11ECC">
              <w:trPr>
                <w:trHeight w:val="329"/>
              </w:trPr>
              <w:tc>
                <w:tcPr>
                  <w:tcW w:w="392" w:type="dxa"/>
                  <w:vAlign w:val="center"/>
                </w:tcPr>
                <w:p w:rsidR="003F197E" w:rsidRPr="00DA3C03" w:rsidRDefault="002603D0" w:rsidP="00B375C8">
                  <w:pPr>
                    <w:spacing w:line="360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3F197E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BC04D4" w:rsidRPr="00DA3C03" w:rsidRDefault="003F197E" w:rsidP="00B375C8">
                  <w:pPr>
                    <w:spacing w:line="360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ZAŚWIADCZENIE O WYSOKOŚCI OPROCENTOWANIA OBOWIĄZUJĄCEGO W OKRESIE OD ………………   DO ………………………..</w:t>
                  </w:r>
                </w:p>
              </w:tc>
            </w:tr>
            <w:tr w:rsidR="007A3A78" w:rsidRPr="00DA3C03" w:rsidTr="00576E13">
              <w:trPr>
                <w:trHeight w:val="294"/>
              </w:trPr>
              <w:tc>
                <w:tcPr>
                  <w:tcW w:w="392" w:type="dxa"/>
                  <w:vAlign w:val="center"/>
                </w:tcPr>
                <w:p w:rsidR="007A3A78" w:rsidRPr="00DA3C03" w:rsidRDefault="002603D0" w:rsidP="000F5B69">
                  <w:pPr>
                    <w:spacing w:line="276" w:lineRule="auto"/>
                    <w:jc w:val="center"/>
                    <w:rPr>
                      <w:rFonts w:ascii="BNPP Rounded" w:hAnsi="BNPP Rounded" w:cs="Tahoma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begin">
                      <w:ffData>
                        <w:name w:val="Wybór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A3A78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instrText xml:space="preserve"> FORMCHECKBOX </w:instrText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</w:r>
                  <w:r w:rsidR="0042523A"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separate"/>
                  </w:r>
                  <w:r w:rsidRPr="00DA3C03">
                    <w:rPr>
                      <w:rFonts w:ascii="BNPP Rounded" w:hAnsi="BNPP Rounded" w:cs="Tahoma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9673" w:type="dxa"/>
                  <w:vAlign w:val="center"/>
                </w:tcPr>
                <w:p w:rsidR="007A3A78" w:rsidRPr="00DA3C03" w:rsidRDefault="007A3A78" w:rsidP="000F5B69">
                  <w:pPr>
                    <w:spacing w:line="276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r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>POZOSTAŁE (NIE WYMIENIONE POWYŻEJ)</w:t>
                  </w:r>
                  <w:r w:rsidR="003E338C" w:rsidRPr="00DA3C03"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  <w:t xml:space="preserve"> (WYPEŁNIĆ CZYTELNIE)</w:t>
                  </w:r>
                </w:p>
                <w:p w:rsidR="00524109" w:rsidRPr="00DA3C03" w:rsidRDefault="00524109" w:rsidP="00BC04D4">
                  <w:pPr>
                    <w:spacing w:line="276" w:lineRule="auto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</w:p>
                <w:p w:rsidR="00BC04D4" w:rsidRPr="00DA3C03" w:rsidRDefault="00BC04D4" w:rsidP="00BC04D4">
                  <w:pPr>
                    <w:spacing w:line="276" w:lineRule="auto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  <w:bookmarkStart w:id="0" w:name="_GoBack"/>
                  <w:bookmarkEnd w:id="0"/>
                </w:p>
                <w:p w:rsidR="00524109" w:rsidRPr="00DA3C03" w:rsidRDefault="00524109" w:rsidP="000F5B69">
                  <w:pPr>
                    <w:spacing w:line="276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</w:p>
                <w:p w:rsidR="00524109" w:rsidRPr="00DA3C03" w:rsidRDefault="00524109" w:rsidP="000F5B69">
                  <w:pPr>
                    <w:spacing w:line="276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</w:p>
                <w:p w:rsidR="00524109" w:rsidRPr="00DA3C03" w:rsidRDefault="00524109" w:rsidP="000F5B69">
                  <w:pPr>
                    <w:spacing w:line="276" w:lineRule="auto"/>
                    <w:jc w:val="left"/>
                    <w:rPr>
                      <w:rFonts w:ascii="BNPP Rounded" w:hAnsi="BNPP Rounded" w:cs="Tahoma"/>
                      <w:color w:val="000000" w:themeColor="text1"/>
                      <w:sz w:val="16"/>
                      <w:szCs w:val="16"/>
                    </w:rPr>
                  </w:pPr>
                </w:p>
              </w:tc>
            </w:tr>
          </w:tbl>
          <w:p w:rsidR="00594938" w:rsidRPr="00DA3C03" w:rsidRDefault="00594938" w:rsidP="00F83B79">
            <w:pPr>
              <w:rPr>
                <w:rFonts w:ascii="BNPP Rounded" w:hAnsi="BNPP Rounded" w:cs="Tahoma"/>
                <w:color w:val="000000"/>
                <w:sz w:val="16"/>
                <w:szCs w:val="16"/>
              </w:rPr>
            </w:pPr>
          </w:p>
          <w:p w:rsidR="000903B2" w:rsidRPr="00DA3C03" w:rsidRDefault="00F83B79" w:rsidP="00F83B79">
            <w:pPr>
              <w:rPr>
                <w:rFonts w:ascii="BNPP Rounded" w:hAnsi="BNPP Rounded" w:cs="Tahoma"/>
                <w:color w:val="000000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 xml:space="preserve">UZASADNIENIE: </w:t>
            </w:r>
          </w:p>
          <w:p w:rsidR="000903B2" w:rsidRPr="00DA3C03" w:rsidRDefault="000903B2" w:rsidP="00F83B79">
            <w:pPr>
              <w:rPr>
                <w:rFonts w:ascii="BNPP Rounded" w:hAnsi="BNPP Rounded" w:cs="Tahoma"/>
                <w:color w:val="000000"/>
                <w:sz w:val="16"/>
                <w:szCs w:val="16"/>
              </w:rPr>
            </w:pPr>
          </w:p>
          <w:p w:rsidR="00F62DA0" w:rsidRPr="00DA3C03" w:rsidRDefault="00F62DA0" w:rsidP="00F83B79">
            <w:pPr>
              <w:rPr>
                <w:rFonts w:ascii="BNPP Rounded" w:hAnsi="BNPP Rounded" w:cs="Tahoma"/>
                <w:color w:val="000000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62DA0" w:rsidRPr="00DA3C03" w:rsidTr="00F83B79">
        <w:trPr>
          <w:trHeight w:val="642"/>
        </w:trPr>
        <w:tc>
          <w:tcPr>
            <w:tcW w:w="10348" w:type="dxa"/>
            <w:gridSpan w:val="2"/>
            <w:shd w:val="clear" w:color="auto" w:fill="auto"/>
            <w:vAlign w:val="center"/>
          </w:tcPr>
          <w:p w:rsidR="000903B2" w:rsidRPr="00DA3C03" w:rsidRDefault="000903B2" w:rsidP="003722ED">
            <w:pPr>
              <w:rPr>
                <w:rFonts w:ascii="BNPP Rounded" w:hAnsi="BNPP Rounded" w:cs="Tahoma"/>
                <w:i/>
                <w:sz w:val="12"/>
                <w:szCs w:val="12"/>
              </w:rPr>
            </w:pPr>
          </w:p>
          <w:p w:rsidR="00594938" w:rsidRPr="00DA3C03" w:rsidRDefault="000903B2" w:rsidP="003722ED">
            <w:pPr>
              <w:rPr>
                <w:rFonts w:ascii="BNPP Rounded" w:hAnsi="BNPP Rounded" w:cs="Tahoma"/>
                <w:i/>
                <w:sz w:val="12"/>
                <w:szCs w:val="12"/>
              </w:rPr>
            </w:pPr>
            <w:r w:rsidRPr="00DA3C03">
              <w:rPr>
                <w:rFonts w:ascii="BNPP Rounded" w:hAnsi="BNPP Rounded" w:cs="Tahoma"/>
                <w:i/>
                <w:sz w:val="12"/>
                <w:szCs w:val="12"/>
              </w:rPr>
              <w:t>(POZOSTAWIĆ WŁAŚCIWE)</w:t>
            </w:r>
          </w:p>
          <w:p w:rsidR="00BC04D4" w:rsidRPr="00DA3C03" w:rsidRDefault="00BC04D4" w:rsidP="003722ED">
            <w:pPr>
              <w:rPr>
                <w:rFonts w:ascii="BNPP Rounded" w:hAnsi="BNPP Rounded" w:cs="Tahoma"/>
                <w:i/>
                <w:sz w:val="12"/>
                <w:szCs w:val="12"/>
              </w:rPr>
            </w:pPr>
          </w:p>
          <w:p w:rsidR="000903B2" w:rsidRPr="00DA3C03" w:rsidRDefault="000903B2" w:rsidP="003722ED">
            <w:pPr>
              <w:rPr>
                <w:rFonts w:ascii="BNPP Rounded" w:hAnsi="BNPP Rounded" w:cs="Tahoma"/>
                <w:i/>
                <w:sz w:val="12"/>
                <w:szCs w:val="12"/>
              </w:rPr>
            </w:pPr>
          </w:p>
          <w:p w:rsidR="00594938" w:rsidRPr="00DA3C03" w:rsidRDefault="000903B2" w:rsidP="003722ED">
            <w:pPr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 xml:space="preserve">UPOWAŻNIAM </w:t>
            </w:r>
            <w:r w:rsidR="00BF3E88" w:rsidRPr="00DA3C03">
              <w:rPr>
                <w:rFonts w:ascii="BNPP Rounded" w:hAnsi="BNPP Rounded" w:cs="Tahoma"/>
                <w:sz w:val="16"/>
                <w:szCs w:val="16"/>
              </w:rPr>
              <w:t>PRACOWNIKA ODDZIAŁU</w:t>
            </w:r>
            <w:r w:rsidR="00DD4634" w:rsidRPr="00DA3C03">
              <w:rPr>
                <w:rFonts w:ascii="BNPP Rounded" w:hAnsi="BNPP Rounded" w:cs="Tahoma"/>
                <w:strike/>
                <w:sz w:val="16"/>
                <w:szCs w:val="16"/>
              </w:rPr>
              <w:t xml:space="preserve"> </w:t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t>BNP PARIBAS</w:t>
            </w:r>
            <w:r w:rsidR="00DD4634" w:rsidRPr="00DA3C03">
              <w:rPr>
                <w:rFonts w:ascii="BNPP Rounded" w:hAnsi="BNPP Rounded" w:cs="Tahoma"/>
                <w:sz w:val="16"/>
                <w:szCs w:val="16"/>
              </w:rPr>
              <w:t xml:space="preserve"> BANK POLSKA  </w:t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t>SA DO OBCIĄŻENIA</w:t>
            </w:r>
            <w:r w:rsidR="00A933A4" w:rsidRPr="00DA3C03">
              <w:rPr>
                <w:rFonts w:ascii="BNPP Rounded" w:hAnsi="BNPP Rounded" w:cs="Tahoma"/>
                <w:sz w:val="16"/>
                <w:szCs w:val="16"/>
              </w:rPr>
              <w:t xml:space="preserve">, BEZ ODREBNEJ DYSPOZYCJI, </w:t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t>MOJEGO RACHUNKU NR …………………………………</w:t>
            </w:r>
            <w:r w:rsidR="00B11ECC" w:rsidRPr="00DA3C03">
              <w:rPr>
                <w:rFonts w:ascii="BNPP Rounded" w:hAnsi="BNPP Rounded" w:cs="Tahoma"/>
                <w:sz w:val="16"/>
                <w:szCs w:val="16"/>
              </w:rPr>
              <w:t>………………………..</w:t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t xml:space="preserve">. Z TYTUŁU OPŁATY ZA WYSTAWIENIE ZASWIADCZENIA/ ZAŚWIADCZEŃ </w:t>
            </w:r>
          </w:p>
          <w:p w:rsidR="000903B2" w:rsidRPr="00DA3C03" w:rsidRDefault="00B11ECC" w:rsidP="003722ED">
            <w:pPr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albo</w:t>
            </w:r>
          </w:p>
          <w:p w:rsidR="000903B2" w:rsidRPr="00DA3C03" w:rsidRDefault="000903B2" w:rsidP="003722ED">
            <w:pPr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>OŚWIADCZAM , ŻE OPŁATĘ ZA WYSTAWIENIE ZASWIADCZENIA/ ZAŚWIADCZEŃ UISZCZĘ W FORMIE GOTÓWKOWEJ W ODDZIALE BANKU</w:t>
            </w:r>
            <w:r w:rsidR="00BC04D4" w:rsidRPr="00DA3C03">
              <w:rPr>
                <w:rFonts w:ascii="BNPP Rounded" w:hAnsi="BNPP Rounded" w:cs="Tahoma"/>
                <w:sz w:val="16"/>
                <w:szCs w:val="16"/>
              </w:rPr>
              <w:t xml:space="preserve"> </w:t>
            </w:r>
          </w:p>
          <w:p w:rsidR="00B11ECC" w:rsidRPr="00DA3C03" w:rsidRDefault="00B11ECC" w:rsidP="003722ED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</w:p>
          <w:p w:rsidR="00B11ECC" w:rsidRPr="00DA3C03" w:rsidRDefault="00B11ECC" w:rsidP="00B11ECC">
            <w:pPr>
              <w:rPr>
                <w:rFonts w:ascii="BNPP Rounded" w:hAnsi="BNPP Rounded" w:cs="Tahoma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t xml:space="preserve">BANK INFORMUJE, ŻE REALIZACJA NINIEJSZEGO WNIOSKU NASTĄPI PO WNIESIENIU OPŁATY, O KTÓREJ MOWA POWYŻEJ </w:t>
            </w:r>
          </w:p>
          <w:p w:rsidR="000903B2" w:rsidRPr="00DA3C03" w:rsidRDefault="000903B2" w:rsidP="003722ED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</w:p>
          <w:p w:rsidR="00F62DA0" w:rsidRPr="00DA3C03" w:rsidRDefault="00F62DA0" w:rsidP="003722ED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b/>
                <w:sz w:val="16"/>
                <w:szCs w:val="16"/>
              </w:rPr>
              <w:t>ZAŁĄCZNIKI:</w:t>
            </w:r>
          </w:p>
          <w:p w:rsidR="006C619E" w:rsidRPr="00DA3C03" w:rsidRDefault="002603D0" w:rsidP="003722ED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C619E" w:rsidRPr="00DA3C03">
              <w:rPr>
                <w:rFonts w:ascii="BNPP Rounded" w:hAnsi="BNPP Rounded" w:cs="Tahoma"/>
                <w:sz w:val="16"/>
                <w:szCs w:val="16"/>
              </w:rPr>
              <w:instrText xml:space="preserve"> FORMCHECKBOX </w:instrText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  <w:fldChar w:fldCharType="separate"/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end"/>
            </w:r>
            <w:r w:rsidR="006C619E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 xml:space="preserve"> 1. POTWIERDZENIE POBRANIA PROWIZJI ZA WYDANIE ZAŚWIADCZENIA.</w:t>
            </w:r>
          </w:p>
          <w:p w:rsidR="00F62DA0" w:rsidRPr="00DA3C03" w:rsidRDefault="002603D0" w:rsidP="003722ED">
            <w:pPr>
              <w:rPr>
                <w:rFonts w:ascii="BNPP Rounded" w:hAnsi="BNPP Rounded" w:cs="Tahoma"/>
                <w:color w:val="000000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2DA0" w:rsidRPr="00DA3C03">
              <w:rPr>
                <w:rFonts w:ascii="BNPP Rounded" w:hAnsi="BNPP Rounded" w:cs="Tahoma"/>
                <w:sz w:val="16"/>
                <w:szCs w:val="16"/>
              </w:rPr>
              <w:instrText xml:space="preserve"> FORMCHECKBOX </w:instrText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  <w:fldChar w:fldCharType="separate"/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end"/>
            </w:r>
            <w:r w:rsidR="00F62DA0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 xml:space="preserve"> </w:t>
            </w:r>
            <w:r w:rsidR="006C619E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>2</w:t>
            </w:r>
            <w:r w:rsidR="00F62DA0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>.</w:t>
            </w:r>
          </w:p>
          <w:p w:rsidR="00F62DA0" w:rsidRPr="00DA3C03" w:rsidRDefault="002603D0" w:rsidP="003722ED">
            <w:pPr>
              <w:rPr>
                <w:rFonts w:ascii="BNPP Rounded" w:hAnsi="BNPP Rounded" w:cs="Tahoma"/>
                <w:color w:val="000000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begin">
                <w:ffData>
                  <w:name w:val="Wybó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2DA0" w:rsidRPr="00DA3C03">
              <w:rPr>
                <w:rFonts w:ascii="BNPP Rounded" w:hAnsi="BNPP Rounded" w:cs="Tahoma"/>
                <w:sz w:val="16"/>
                <w:szCs w:val="16"/>
              </w:rPr>
              <w:instrText xml:space="preserve"> FORMCHECKBOX </w:instrText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</w:r>
            <w:r w:rsidR="0042523A" w:rsidRPr="00DA3C03">
              <w:rPr>
                <w:rFonts w:ascii="BNPP Rounded" w:hAnsi="BNPP Rounded" w:cs="Tahoma"/>
                <w:sz w:val="16"/>
                <w:szCs w:val="16"/>
              </w:rPr>
              <w:fldChar w:fldCharType="separate"/>
            </w:r>
            <w:r w:rsidRPr="00DA3C03">
              <w:rPr>
                <w:rFonts w:ascii="BNPP Rounded" w:hAnsi="BNPP Rounded" w:cs="Tahoma"/>
                <w:sz w:val="16"/>
                <w:szCs w:val="16"/>
              </w:rPr>
              <w:fldChar w:fldCharType="end"/>
            </w:r>
            <w:r w:rsidR="00F62DA0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 xml:space="preserve"> </w:t>
            </w:r>
            <w:r w:rsidR="006C619E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>3</w:t>
            </w:r>
            <w:r w:rsidR="00F62DA0" w:rsidRPr="00DA3C03">
              <w:rPr>
                <w:rFonts w:ascii="BNPP Rounded" w:hAnsi="BNPP Rounded" w:cs="Tahoma"/>
                <w:color w:val="000000"/>
                <w:sz w:val="16"/>
                <w:szCs w:val="16"/>
              </w:rPr>
              <w:t>.</w:t>
            </w:r>
          </w:p>
          <w:p w:rsidR="00594938" w:rsidRPr="00DA3C03" w:rsidRDefault="00594938" w:rsidP="003722ED">
            <w:pPr>
              <w:rPr>
                <w:rFonts w:ascii="BNPP Rounded" w:hAnsi="BNPP Rounded" w:cs="Tahoma"/>
                <w:b/>
                <w:sz w:val="16"/>
                <w:szCs w:val="16"/>
              </w:rPr>
            </w:pPr>
          </w:p>
        </w:tc>
      </w:tr>
      <w:tr w:rsidR="00A95141" w:rsidRPr="00DA3C03" w:rsidTr="005949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85"/>
        </w:trPr>
        <w:tc>
          <w:tcPr>
            <w:tcW w:w="4837" w:type="dxa"/>
            <w:shd w:val="clear" w:color="auto" w:fill="auto"/>
            <w:vAlign w:val="bottom"/>
          </w:tcPr>
          <w:p w:rsidR="00A95141" w:rsidRPr="00DA3C03" w:rsidRDefault="00A95141" w:rsidP="00AA44E7">
            <w:pPr>
              <w:rPr>
                <w:rFonts w:ascii="BNPP Rounded" w:hAnsi="BNPP Rounded" w:cs="Tahoma"/>
                <w:i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i/>
                <w:sz w:val="16"/>
                <w:szCs w:val="16"/>
              </w:rPr>
              <w:t>...............................................................................</w:t>
            </w:r>
          </w:p>
          <w:p w:rsidR="00A95141" w:rsidRPr="00DA3C03" w:rsidRDefault="00A95141" w:rsidP="00AA44E7">
            <w:pPr>
              <w:rPr>
                <w:rFonts w:ascii="BNPP Rounded" w:hAnsi="BNPP Rounded" w:cs="Tahoma"/>
                <w:i/>
                <w:color w:val="003366"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i/>
                <w:sz w:val="16"/>
                <w:szCs w:val="16"/>
              </w:rPr>
              <w:t xml:space="preserve"> Miejscowość i data:</w:t>
            </w:r>
          </w:p>
        </w:tc>
        <w:tc>
          <w:tcPr>
            <w:tcW w:w="5511" w:type="dxa"/>
            <w:shd w:val="clear" w:color="auto" w:fill="auto"/>
            <w:vAlign w:val="bottom"/>
          </w:tcPr>
          <w:p w:rsidR="00F62DA0" w:rsidRPr="00DA3C03" w:rsidRDefault="00F62DA0" w:rsidP="00594938">
            <w:pPr>
              <w:jc w:val="center"/>
              <w:rPr>
                <w:rFonts w:ascii="BNPP Rounded" w:hAnsi="BNPP Rounded" w:cs="Tahoma"/>
                <w:i/>
                <w:sz w:val="16"/>
                <w:szCs w:val="16"/>
              </w:rPr>
            </w:pPr>
            <w:r w:rsidRPr="00DA3C03">
              <w:rPr>
                <w:rFonts w:ascii="BNPP Rounded" w:hAnsi="BNPP Rounded" w:cs="Tahoma"/>
                <w:i/>
                <w:sz w:val="16"/>
                <w:szCs w:val="16"/>
              </w:rPr>
              <w:t>............................................................................................................</w:t>
            </w:r>
          </w:p>
          <w:p w:rsidR="00A95141" w:rsidRPr="00DA3C03" w:rsidRDefault="00F62DA0" w:rsidP="00594938">
            <w:pPr>
              <w:jc w:val="center"/>
              <w:rPr>
                <w:rFonts w:ascii="BNPP Rounded" w:hAnsi="BNPP Rounded" w:cs="Tahoma"/>
                <w:i/>
                <w:color w:val="003366"/>
                <w:sz w:val="16"/>
                <w:szCs w:val="16"/>
                <w:lang w:val="en-US"/>
              </w:rPr>
            </w:pPr>
            <w:r w:rsidRPr="00DA3C03">
              <w:rPr>
                <w:rFonts w:ascii="BNPP Rounded" w:hAnsi="BNPP Rounded" w:cs="Tahoma"/>
                <w:i/>
                <w:sz w:val="16"/>
                <w:szCs w:val="16"/>
              </w:rPr>
              <w:t>Czytelny podpis Kredytobiorcy</w:t>
            </w:r>
            <w:r w:rsidR="002B5E92" w:rsidRPr="00DA3C03">
              <w:rPr>
                <w:rFonts w:ascii="BNPP Rounded" w:hAnsi="BNPP Rounded" w:cs="Tahoma"/>
                <w:i/>
                <w:sz w:val="16"/>
                <w:szCs w:val="16"/>
              </w:rPr>
              <w:t>/ Pożyczkobiorcy</w:t>
            </w:r>
          </w:p>
        </w:tc>
      </w:tr>
    </w:tbl>
    <w:p w:rsidR="00C94046" w:rsidRPr="00DA3C03" w:rsidRDefault="00C94046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  <w:r w:rsidRPr="00DA3C03">
        <w:rPr>
          <w:rFonts w:ascii="BNPP Rounded" w:hAnsi="BNPP Rounded" w:cs="Tahoma"/>
          <w:sz w:val="16"/>
          <w:szCs w:val="16"/>
        </w:rPr>
        <w:t>Potwierdzam tożsamoś</w:t>
      </w:r>
      <w:r w:rsidR="00227F7F" w:rsidRPr="00DA3C03">
        <w:rPr>
          <w:rFonts w:ascii="BNPP Rounded" w:hAnsi="BNPP Rounded" w:cs="Tahoma"/>
          <w:sz w:val="16"/>
          <w:szCs w:val="16"/>
        </w:rPr>
        <w:t>ć</w:t>
      </w:r>
      <w:r w:rsidRPr="00DA3C03">
        <w:rPr>
          <w:rFonts w:ascii="BNPP Rounded" w:hAnsi="BNPP Rounded" w:cs="Tahoma"/>
          <w:sz w:val="16"/>
          <w:szCs w:val="16"/>
        </w:rPr>
        <w:t xml:space="preserve"> </w:t>
      </w:r>
      <w:r w:rsidR="00227F7F" w:rsidRPr="00DA3C03">
        <w:rPr>
          <w:rFonts w:ascii="BNPP Rounded" w:hAnsi="BNPP Rounded" w:cs="Tahoma"/>
          <w:sz w:val="16"/>
          <w:szCs w:val="16"/>
        </w:rPr>
        <w:t>Kredytobiorcy/ Pożyczkobiorcy</w:t>
      </w:r>
      <w:r w:rsidR="00227F7F" w:rsidRPr="00DA3C03" w:rsidDel="00227F7F">
        <w:rPr>
          <w:rFonts w:ascii="BNPP Rounded" w:hAnsi="BNPP Rounded" w:cs="Tahoma"/>
          <w:sz w:val="16"/>
          <w:szCs w:val="16"/>
        </w:rPr>
        <w:t xml:space="preserve"> </w:t>
      </w: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B11ECC" w:rsidRPr="00DA3C03" w:rsidRDefault="00B11ECC" w:rsidP="00B11ECC">
      <w:pPr>
        <w:rPr>
          <w:rFonts w:ascii="BNPP Rounded" w:hAnsi="BNPP Rounded" w:cs="Tahoma"/>
          <w:i/>
          <w:sz w:val="16"/>
          <w:szCs w:val="16"/>
        </w:rPr>
      </w:pPr>
      <w:r w:rsidRPr="00DA3C03">
        <w:rPr>
          <w:rFonts w:ascii="BNPP Rounded" w:hAnsi="BNPP Rounded" w:cs="Tahoma"/>
          <w:i/>
          <w:sz w:val="16"/>
          <w:szCs w:val="16"/>
        </w:rPr>
        <w:t>...............................................................................</w:t>
      </w: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</w:p>
    <w:p w:rsidR="00CE1DF4" w:rsidRPr="00DA3C03" w:rsidRDefault="00CE1DF4" w:rsidP="00141065">
      <w:pPr>
        <w:rPr>
          <w:rFonts w:ascii="BNPP Rounded" w:hAnsi="BNPP Rounded" w:cs="Tahoma"/>
          <w:sz w:val="16"/>
          <w:szCs w:val="16"/>
        </w:rPr>
      </w:pPr>
      <w:r w:rsidRPr="00DA3C03">
        <w:rPr>
          <w:rFonts w:ascii="BNPP Rounded" w:hAnsi="BNPP Rounded" w:cs="Tahoma"/>
          <w:sz w:val="16"/>
          <w:szCs w:val="16"/>
        </w:rPr>
        <w:t xml:space="preserve">Podpis </w:t>
      </w:r>
      <w:r w:rsidR="00227F7F" w:rsidRPr="00DA3C03">
        <w:rPr>
          <w:rFonts w:ascii="BNPP Rounded" w:hAnsi="BNPP Rounded" w:cs="Tahoma"/>
          <w:sz w:val="16"/>
          <w:szCs w:val="16"/>
        </w:rPr>
        <w:t>pracownika Banku</w:t>
      </w:r>
      <w:r w:rsidR="00017870" w:rsidRPr="00DA3C03">
        <w:rPr>
          <w:rFonts w:ascii="BNPP Rounded" w:hAnsi="BNPP Rounded" w:cs="Tahoma"/>
          <w:sz w:val="16"/>
          <w:szCs w:val="16"/>
        </w:rPr>
        <w:t xml:space="preserve"> przyjmującego wniosek</w:t>
      </w:r>
    </w:p>
    <w:p w:rsidR="00B11ECC" w:rsidRPr="00DA3C03" w:rsidRDefault="00B11ECC" w:rsidP="00141065">
      <w:pPr>
        <w:rPr>
          <w:rFonts w:ascii="BNPP Rounded" w:hAnsi="BNPP Rounded" w:cs="Tahoma"/>
          <w:sz w:val="16"/>
          <w:szCs w:val="16"/>
        </w:rPr>
      </w:pPr>
    </w:p>
    <w:p w:rsidR="00B11ECC" w:rsidRPr="00DA3C03" w:rsidRDefault="00B11ECC" w:rsidP="00141065">
      <w:pPr>
        <w:rPr>
          <w:rFonts w:ascii="BNPP Rounded" w:hAnsi="BNPP Rounded" w:cs="Tahoma"/>
          <w:sz w:val="16"/>
          <w:szCs w:val="16"/>
        </w:rPr>
      </w:pPr>
    </w:p>
    <w:p w:rsidR="00B11ECC" w:rsidRPr="00DA3C03" w:rsidRDefault="00B11ECC" w:rsidP="00B11ECC">
      <w:pPr>
        <w:rPr>
          <w:rFonts w:ascii="BNPP Rounded" w:hAnsi="BNPP Rounded" w:cs="Tahoma"/>
          <w:i/>
          <w:sz w:val="16"/>
          <w:szCs w:val="16"/>
        </w:rPr>
      </w:pPr>
      <w:r w:rsidRPr="00DA3C03">
        <w:rPr>
          <w:rFonts w:ascii="BNPP Rounded" w:hAnsi="BNPP Rounded" w:cs="Tahoma"/>
          <w:i/>
          <w:sz w:val="16"/>
          <w:szCs w:val="16"/>
        </w:rPr>
        <w:t>...............................................................................</w:t>
      </w:r>
    </w:p>
    <w:p w:rsidR="00B11ECC" w:rsidRPr="00DA3C03" w:rsidRDefault="00B11ECC" w:rsidP="00141065">
      <w:pPr>
        <w:rPr>
          <w:rFonts w:ascii="BNPP Rounded" w:hAnsi="BNPP Rounded" w:cs="Tahoma"/>
          <w:sz w:val="16"/>
          <w:szCs w:val="16"/>
        </w:rPr>
      </w:pPr>
    </w:p>
    <w:sectPr w:rsidR="00B11ECC" w:rsidRPr="00DA3C03" w:rsidSect="00F62DA0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567" w:right="991" w:bottom="567" w:left="567" w:header="72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FB6" w:rsidRDefault="00661FB6">
      <w:r>
        <w:separator/>
      </w:r>
    </w:p>
  </w:endnote>
  <w:endnote w:type="continuationSeparator" w:id="0">
    <w:p w:rsidR="00661FB6" w:rsidRDefault="00661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Fortis Helvetica Bold">
    <w:altName w:val="Courier New"/>
    <w:charset w:val="EE"/>
    <w:family w:val="auto"/>
    <w:pitch w:val="variable"/>
    <w:sig w:usb0="00000001" w:usb1="00000000" w:usb2="00000000" w:usb3="00000000" w:csb0="00000013" w:csb1="00000000"/>
  </w:font>
  <w:font w:name="Fortis Helvetica Light">
    <w:altName w:val="Courier New"/>
    <w:charset w:val="EE"/>
    <w:family w:val="auto"/>
    <w:pitch w:val="variable"/>
    <w:sig w:usb0="00000001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BOJAM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NPP Rounded">
    <w:panose1 w:val="02000000000000000000"/>
    <w:charset w:val="EE"/>
    <w:family w:val="auto"/>
    <w:pitch w:val="variable"/>
    <w:sig w:usb0="A00002AF" w:usb1="5000204A" w:usb2="00000000" w:usb3="00000000" w:csb0="00000097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13" w:type="dxa"/>
      <w:tblInd w:w="108" w:type="dxa"/>
      <w:tblBorders>
        <w:top w:val="single" w:sz="4" w:space="0" w:color="auto"/>
      </w:tblBorders>
      <w:tblLook w:val="01E0" w:firstRow="1" w:lastRow="1" w:firstColumn="1" w:lastColumn="1" w:noHBand="0" w:noVBand="0"/>
    </w:tblPr>
    <w:tblGrid>
      <w:gridCol w:w="9923"/>
      <w:gridCol w:w="1134"/>
      <w:gridCol w:w="1701"/>
      <w:gridCol w:w="1755"/>
    </w:tblGrid>
    <w:tr w:rsidR="00C94046" w:rsidTr="00A558B6">
      <w:trPr>
        <w:trHeight w:val="558"/>
      </w:trPr>
      <w:tc>
        <w:tcPr>
          <w:tcW w:w="9923" w:type="dxa"/>
          <w:vAlign w:val="center"/>
        </w:tcPr>
        <w:p w:rsidR="00C94046" w:rsidRPr="000C7850" w:rsidRDefault="00620992" w:rsidP="00BE0830">
          <w:pPr>
            <w:ind w:left="-38" w:right="-108"/>
            <w:rPr>
              <w:rStyle w:val="Numerstrony"/>
              <w:rFonts w:ascii="Arial" w:hAnsi="Arial" w:cs="Arial"/>
              <w:spacing w:val="-2"/>
              <w:sz w:val="10"/>
              <w:szCs w:val="10"/>
            </w:rPr>
          </w:pPr>
          <w:r>
            <w:rPr>
              <w:rFonts w:ascii="Arial" w:hAnsi="Arial" w:cs="Arial"/>
              <w:b/>
              <w:spacing w:val="-2"/>
              <w:sz w:val="12"/>
              <w:szCs w:val="12"/>
            </w:rPr>
            <w:t>BNP Paribas Bank Polska S.A.</w:t>
          </w:r>
          <w:r w:rsidR="00C94046" w:rsidRPr="002A3DA6">
            <w:rPr>
              <w:rFonts w:ascii="Arial" w:hAnsi="Arial" w:cs="Arial"/>
              <w:spacing w:val="-2"/>
              <w:sz w:val="12"/>
              <w:szCs w:val="12"/>
            </w:rPr>
            <w:t xml:space="preserve"> z siedzibą w Warszawie przy ul. Kasprzaka 10/16, 01-211 Warszawa, zarejestrowany w rejestrze przedsiębiorców Krajowego Rejestru Sądowego przez Sąd Rejonowy dla m. st. Warszawy w Warszawie, XII Wydział Gospodarczy Krajowego Rejestru Sądowego pod nr KRS 0000011571, posiadający NIP 526-10-08-546 oraz kapitał zakładowy w wysokości </w:t>
          </w:r>
          <w:r w:rsidR="00920371">
            <w:rPr>
              <w:rFonts w:ascii="Arial" w:hAnsi="Arial" w:cs="Arial"/>
              <w:spacing w:val="-2"/>
              <w:sz w:val="12"/>
              <w:szCs w:val="12"/>
            </w:rPr>
            <w:t>147 418 918</w:t>
          </w:r>
          <w:r w:rsidR="00C94046" w:rsidRPr="002A3DA6">
            <w:rPr>
              <w:rFonts w:ascii="Arial" w:hAnsi="Arial" w:cs="Arial"/>
              <w:spacing w:val="-2"/>
              <w:sz w:val="12"/>
              <w:szCs w:val="12"/>
            </w:rPr>
            <w:t xml:space="preserve"> zł w całości wpłacony</w:t>
          </w:r>
          <w:r w:rsidR="00C94046">
            <w:rPr>
              <w:rFonts w:ascii="Arial" w:hAnsi="Arial" w:cs="Arial"/>
              <w:spacing w:val="-2"/>
              <w:sz w:val="12"/>
              <w:szCs w:val="12"/>
            </w:rPr>
            <w:t xml:space="preserve"> | </w:t>
          </w:r>
          <w:hyperlink r:id="rId1" w:history="1">
            <w:r w:rsidRPr="00A6336B">
              <w:rPr>
                <w:rStyle w:val="Hipercze"/>
                <w:rFonts w:ascii="Arial" w:hAnsi="Arial" w:cs="Arial"/>
                <w:spacing w:val="-2"/>
                <w:sz w:val="12"/>
                <w:szCs w:val="12"/>
              </w:rPr>
              <w:t>www.bnpparibas.pl</w:t>
            </w:r>
          </w:hyperlink>
        </w:p>
      </w:tc>
      <w:tc>
        <w:tcPr>
          <w:tcW w:w="1134" w:type="dxa"/>
        </w:tcPr>
        <w:p w:rsidR="00C94046" w:rsidRPr="000C7850" w:rsidRDefault="00C94046" w:rsidP="000C7850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1701" w:type="dxa"/>
        </w:tcPr>
        <w:p w:rsidR="00C94046" w:rsidRPr="000C7850" w:rsidRDefault="00C94046" w:rsidP="000C7850">
          <w:pPr>
            <w:jc w:val="center"/>
            <w:rPr>
              <w:rFonts w:ascii="Fortis Helvetica Light" w:hAnsi="Fortis Helvetica Light"/>
              <w:spacing w:val="-2"/>
            </w:rPr>
          </w:pPr>
        </w:p>
      </w:tc>
      <w:tc>
        <w:tcPr>
          <w:tcW w:w="1755" w:type="dxa"/>
          <w:vAlign w:val="center"/>
        </w:tcPr>
        <w:p w:rsidR="00C94046" w:rsidRPr="000C7850" w:rsidRDefault="00C94046" w:rsidP="00362C07">
          <w:pPr>
            <w:keepNext/>
            <w:tabs>
              <w:tab w:val="left" w:pos="349"/>
            </w:tabs>
            <w:rPr>
              <w:rFonts w:ascii="Arial" w:hAnsi="Arial" w:cs="Arial"/>
              <w:b/>
              <w:sz w:val="12"/>
              <w:szCs w:val="12"/>
            </w:rPr>
          </w:pPr>
        </w:p>
      </w:tc>
    </w:tr>
  </w:tbl>
  <w:p w:rsidR="00C94046" w:rsidRDefault="00C94046" w:rsidP="001B5610">
    <w:pPr>
      <w:pStyle w:val="Stopk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ustomXmlInsRangeStart w:id="1" w:author="M.Jarnutowska" w:date="2020-03-19T15:43:00Z"/>
  <w:sdt>
    <w:sdtPr>
      <w:id w:val="-656138315"/>
      <w:docPartObj>
        <w:docPartGallery w:val="Page Numbers (Bottom of Page)"/>
        <w:docPartUnique/>
      </w:docPartObj>
    </w:sdtPr>
    <w:sdtEndPr>
      <w:rPr>
        <w:rFonts w:ascii="BNPP Rounded" w:hAnsi="BNPP Rounded"/>
        <w:sz w:val="16"/>
        <w:szCs w:val="16"/>
      </w:rPr>
    </w:sdtEndPr>
    <w:sdtContent>
      <w:customXmlInsRangeEnd w:id="1"/>
      <w:p w:rsidR="00DA3C03" w:rsidRPr="00DA3C03" w:rsidRDefault="00DA3C03">
        <w:pPr>
          <w:pStyle w:val="Stopka"/>
          <w:jc w:val="center"/>
          <w:rPr>
            <w:ins w:id="2" w:author="M.Jarnutowska" w:date="2020-03-19T15:43:00Z"/>
            <w:rFonts w:ascii="BNPP Rounded" w:hAnsi="BNPP Rounded"/>
            <w:sz w:val="16"/>
            <w:szCs w:val="16"/>
          </w:rPr>
        </w:pPr>
        <w:ins w:id="3" w:author="M.Jarnutowska" w:date="2020-03-19T15:43:00Z">
          <w:r w:rsidRPr="00DA3C03">
            <w:rPr>
              <w:rFonts w:ascii="BNPP Rounded" w:hAnsi="BNPP Rounded"/>
              <w:sz w:val="16"/>
              <w:szCs w:val="16"/>
            </w:rPr>
            <w:fldChar w:fldCharType="begin"/>
          </w:r>
          <w:r w:rsidRPr="00DA3C03">
            <w:rPr>
              <w:rFonts w:ascii="BNPP Rounded" w:hAnsi="BNPP Rounded"/>
              <w:sz w:val="16"/>
              <w:szCs w:val="16"/>
            </w:rPr>
            <w:instrText>PAGE   \* MERGEFORMAT</w:instrText>
          </w:r>
          <w:r w:rsidRPr="00DA3C03">
            <w:rPr>
              <w:rFonts w:ascii="BNPP Rounded" w:hAnsi="BNPP Rounded"/>
              <w:sz w:val="16"/>
              <w:szCs w:val="16"/>
            </w:rPr>
            <w:fldChar w:fldCharType="separate"/>
          </w:r>
        </w:ins>
        <w:r w:rsidR="0042523A">
          <w:rPr>
            <w:rFonts w:ascii="BNPP Rounded" w:hAnsi="BNPP Rounded"/>
            <w:noProof/>
            <w:sz w:val="16"/>
            <w:szCs w:val="16"/>
          </w:rPr>
          <w:t>1</w:t>
        </w:r>
        <w:ins w:id="4" w:author="M.Jarnutowska" w:date="2020-03-19T15:43:00Z">
          <w:r w:rsidRPr="00DA3C03">
            <w:rPr>
              <w:rFonts w:ascii="BNPP Rounded" w:hAnsi="BNPP Rounded"/>
              <w:sz w:val="16"/>
              <w:szCs w:val="16"/>
            </w:rPr>
            <w:fldChar w:fldCharType="end"/>
          </w:r>
        </w:ins>
      </w:p>
      <w:customXmlInsRangeStart w:id="5" w:author="M.Jarnutowska" w:date="2020-03-19T15:43:00Z"/>
    </w:sdtContent>
  </w:sdt>
  <w:customXmlInsRangeEnd w:id="5"/>
  <w:p w:rsidR="00C94046" w:rsidRDefault="00C94046" w:rsidP="001B5610">
    <w:pPr>
      <w:pStyle w:val="Stopka"/>
      <w:tabs>
        <w:tab w:val="left" w:pos="5760"/>
        <w:tab w:val="right" w:pos="10080"/>
      </w:tabs>
      <w:ind w:right="-15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FB6" w:rsidRDefault="00661FB6">
      <w:r>
        <w:separator/>
      </w:r>
    </w:p>
  </w:footnote>
  <w:footnote w:type="continuationSeparator" w:id="0">
    <w:p w:rsidR="00661FB6" w:rsidRDefault="00661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046" w:rsidRDefault="00C94046" w:rsidP="0024636C">
    <w:pPr>
      <w:pStyle w:val="Nagwek"/>
      <w:tabs>
        <w:tab w:val="left" w:pos="141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046" w:rsidRDefault="006E3103" w:rsidP="00681EA9">
    <w:pPr>
      <w:pStyle w:val="Nagwek"/>
      <w:jc w:val="left"/>
    </w:pPr>
    <w:r>
      <w:rPr>
        <w:noProof/>
      </w:rPr>
      <w:drawing>
        <wp:inline distT="0" distB="0" distL="0" distR="0">
          <wp:extent cx="2417445" cy="505460"/>
          <wp:effectExtent l="0" t="0" r="1905" b="8890"/>
          <wp:docPr id="1" name="Obraz 1" descr="cid:image003.jpg@01D4C51A.FF2FEEE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id:image003.jpg@01D4C51A.FF2FEEE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7445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4046" w:rsidRPr="00DB426B" w:rsidRDefault="00C94046" w:rsidP="009E5547">
    <w:pPr>
      <w:pStyle w:val="Nagwek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476"/>
    <w:multiLevelType w:val="hybridMultilevel"/>
    <w:tmpl w:val="3AA6560E"/>
    <w:lvl w:ilvl="0" w:tplc="AC025944">
      <w:start w:val="1"/>
      <w:numFmt w:val="decimal"/>
      <w:pStyle w:val="Owiadczeniapkt"/>
      <w:lvlText w:val="%1)"/>
      <w:lvlJc w:val="left"/>
      <w:pPr>
        <w:ind w:left="111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34" w:hanging="360"/>
      </w:pPr>
    </w:lvl>
    <w:lvl w:ilvl="2" w:tplc="0415001B" w:tentative="1">
      <w:start w:val="1"/>
      <w:numFmt w:val="lowerRoman"/>
      <w:lvlText w:val="%3."/>
      <w:lvlJc w:val="right"/>
      <w:pPr>
        <w:ind w:left="2554" w:hanging="180"/>
      </w:pPr>
    </w:lvl>
    <w:lvl w:ilvl="3" w:tplc="0415000F" w:tentative="1">
      <w:start w:val="1"/>
      <w:numFmt w:val="decimal"/>
      <w:lvlText w:val="%4."/>
      <w:lvlJc w:val="left"/>
      <w:pPr>
        <w:ind w:left="3274" w:hanging="360"/>
      </w:pPr>
    </w:lvl>
    <w:lvl w:ilvl="4" w:tplc="04150019" w:tentative="1">
      <w:start w:val="1"/>
      <w:numFmt w:val="lowerLetter"/>
      <w:lvlText w:val="%5."/>
      <w:lvlJc w:val="left"/>
      <w:pPr>
        <w:ind w:left="3994" w:hanging="360"/>
      </w:pPr>
    </w:lvl>
    <w:lvl w:ilvl="5" w:tplc="0415001B" w:tentative="1">
      <w:start w:val="1"/>
      <w:numFmt w:val="lowerRoman"/>
      <w:lvlText w:val="%6."/>
      <w:lvlJc w:val="right"/>
      <w:pPr>
        <w:ind w:left="4714" w:hanging="180"/>
      </w:pPr>
    </w:lvl>
    <w:lvl w:ilvl="6" w:tplc="0415000F" w:tentative="1">
      <w:start w:val="1"/>
      <w:numFmt w:val="decimal"/>
      <w:lvlText w:val="%7."/>
      <w:lvlJc w:val="left"/>
      <w:pPr>
        <w:ind w:left="5434" w:hanging="360"/>
      </w:pPr>
    </w:lvl>
    <w:lvl w:ilvl="7" w:tplc="04150019" w:tentative="1">
      <w:start w:val="1"/>
      <w:numFmt w:val="lowerLetter"/>
      <w:lvlText w:val="%8."/>
      <w:lvlJc w:val="left"/>
      <w:pPr>
        <w:ind w:left="6154" w:hanging="360"/>
      </w:pPr>
    </w:lvl>
    <w:lvl w:ilvl="8" w:tplc="0415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" w15:restartNumberingAfterBreak="0">
    <w:nsid w:val="0FFA2332"/>
    <w:multiLevelType w:val="hybridMultilevel"/>
    <w:tmpl w:val="A0E8909A"/>
    <w:lvl w:ilvl="0" w:tplc="C6C06DE2">
      <w:start w:val="1"/>
      <w:numFmt w:val="decimal"/>
      <w:pStyle w:val="Nagwek3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E01E4"/>
    <w:multiLevelType w:val="singleLevel"/>
    <w:tmpl w:val="BA2E0718"/>
    <w:lvl w:ilvl="0">
      <w:start w:val="1"/>
      <w:numFmt w:val="decimal"/>
      <w:pStyle w:val="par"/>
      <w:lvlText w:val="§ %1."/>
      <w:lvlJc w:val="left"/>
      <w:pPr>
        <w:tabs>
          <w:tab w:val="num" w:pos="1304"/>
        </w:tabs>
        <w:ind w:left="1304" w:hanging="453"/>
      </w:pPr>
      <w:rPr>
        <w:rFonts w:hint="default"/>
        <w:b w:val="0"/>
        <w:i w:val="0"/>
        <w:strike w:val="0"/>
        <w:dstrike w:val="0"/>
        <w:u w:val="none"/>
        <w:vertAlign w:val="baseline"/>
      </w:rPr>
    </w:lvl>
  </w:abstractNum>
  <w:abstractNum w:abstractNumId="3" w15:restartNumberingAfterBreak="0">
    <w:nsid w:val="685435F8"/>
    <w:multiLevelType w:val="multilevel"/>
    <w:tmpl w:val="BCEA0A06"/>
    <w:lvl w:ilvl="0">
      <w:start w:val="1"/>
      <w:numFmt w:val="upperRoman"/>
      <w:pStyle w:val="paragraf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Paragraf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.Jarnutowska">
    <w15:presenceInfo w15:providerId="None" w15:userId="M.Jarnuto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clickAndTypeStyle w:val="Standardowy"/>
  <w:noPunctuationKerning/>
  <w:characterSpacingControl w:val="doNotCompress"/>
  <w:hdrShapeDefaults>
    <o:shapedefaults v:ext="edit" spidmax="34817">
      <o:colormru v:ext="edit" colors="#f5003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7D3A"/>
    <w:rsid w:val="000006BE"/>
    <w:rsid w:val="00001239"/>
    <w:rsid w:val="000021E0"/>
    <w:rsid w:val="0000292B"/>
    <w:rsid w:val="000049DE"/>
    <w:rsid w:val="00005B4D"/>
    <w:rsid w:val="000061FC"/>
    <w:rsid w:val="00006477"/>
    <w:rsid w:val="000105C6"/>
    <w:rsid w:val="0001266C"/>
    <w:rsid w:val="00013F13"/>
    <w:rsid w:val="00015C15"/>
    <w:rsid w:val="000169DC"/>
    <w:rsid w:val="00016E5C"/>
    <w:rsid w:val="00016F0A"/>
    <w:rsid w:val="000171D8"/>
    <w:rsid w:val="00017870"/>
    <w:rsid w:val="0002446C"/>
    <w:rsid w:val="00026AB3"/>
    <w:rsid w:val="000313B2"/>
    <w:rsid w:val="00031BC1"/>
    <w:rsid w:val="0004472F"/>
    <w:rsid w:val="00045B6B"/>
    <w:rsid w:val="000506E9"/>
    <w:rsid w:val="00051A02"/>
    <w:rsid w:val="00052347"/>
    <w:rsid w:val="00055E49"/>
    <w:rsid w:val="00061E3C"/>
    <w:rsid w:val="00065509"/>
    <w:rsid w:val="00066218"/>
    <w:rsid w:val="00073084"/>
    <w:rsid w:val="000730AD"/>
    <w:rsid w:val="000762EF"/>
    <w:rsid w:val="00076F1A"/>
    <w:rsid w:val="00077F88"/>
    <w:rsid w:val="000836D3"/>
    <w:rsid w:val="000838D9"/>
    <w:rsid w:val="0008751E"/>
    <w:rsid w:val="00087759"/>
    <w:rsid w:val="000903B2"/>
    <w:rsid w:val="00095502"/>
    <w:rsid w:val="00095BBD"/>
    <w:rsid w:val="00096265"/>
    <w:rsid w:val="0009699F"/>
    <w:rsid w:val="00097F84"/>
    <w:rsid w:val="000A29B7"/>
    <w:rsid w:val="000A2DF1"/>
    <w:rsid w:val="000A62F9"/>
    <w:rsid w:val="000B12C3"/>
    <w:rsid w:val="000B3982"/>
    <w:rsid w:val="000B597D"/>
    <w:rsid w:val="000B7BF0"/>
    <w:rsid w:val="000C04ED"/>
    <w:rsid w:val="000C1C39"/>
    <w:rsid w:val="000C2FFA"/>
    <w:rsid w:val="000C3DEA"/>
    <w:rsid w:val="000C7850"/>
    <w:rsid w:val="000D0A1A"/>
    <w:rsid w:val="000D2127"/>
    <w:rsid w:val="000D5A0E"/>
    <w:rsid w:val="000D5EFF"/>
    <w:rsid w:val="000E47B4"/>
    <w:rsid w:val="000E49DD"/>
    <w:rsid w:val="000E75F1"/>
    <w:rsid w:val="000F1CFB"/>
    <w:rsid w:val="000F514F"/>
    <w:rsid w:val="000F5B06"/>
    <w:rsid w:val="000F5B69"/>
    <w:rsid w:val="000F7AD9"/>
    <w:rsid w:val="00100632"/>
    <w:rsid w:val="00104D9C"/>
    <w:rsid w:val="00106836"/>
    <w:rsid w:val="00107836"/>
    <w:rsid w:val="001105F3"/>
    <w:rsid w:val="001141A6"/>
    <w:rsid w:val="00115463"/>
    <w:rsid w:val="001172E7"/>
    <w:rsid w:val="00117E25"/>
    <w:rsid w:val="001231DF"/>
    <w:rsid w:val="00125B57"/>
    <w:rsid w:val="00126B1B"/>
    <w:rsid w:val="00127346"/>
    <w:rsid w:val="00135ACA"/>
    <w:rsid w:val="00136520"/>
    <w:rsid w:val="00141065"/>
    <w:rsid w:val="00141200"/>
    <w:rsid w:val="00145D85"/>
    <w:rsid w:val="0015066F"/>
    <w:rsid w:val="001524AC"/>
    <w:rsid w:val="001559E8"/>
    <w:rsid w:val="00155EDA"/>
    <w:rsid w:val="001606A0"/>
    <w:rsid w:val="001652BC"/>
    <w:rsid w:val="0016643A"/>
    <w:rsid w:val="0016751F"/>
    <w:rsid w:val="001762CC"/>
    <w:rsid w:val="00176D15"/>
    <w:rsid w:val="00181BE0"/>
    <w:rsid w:val="001842B1"/>
    <w:rsid w:val="001844FD"/>
    <w:rsid w:val="00186215"/>
    <w:rsid w:val="00186A96"/>
    <w:rsid w:val="00191389"/>
    <w:rsid w:val="00191915"/>
    <w:rsid w:val="00192AB2"/>
    <w:rsid w:val="00192EF8"/>
    <w:rsid w:val="001963FD"/>
    <w:rsid w:val="001A42F1"/>
    <w:rsid w:val="001A716F"/>
    <w:rsid w:val="001B3354"/>
    <w:rsid w:val="001B557D"/>
    <w:rsid w:val="001B5610"/>
    <w:rsid w:val="001C38B2"/>
    <w:rsid w:val="001D379B"/>
    <w:rsid w:val="001D4BA7"/>
    <w:rsid w:val="001D649A"/>
    <w:rsid w:val="001E7E8A"/>
    <w:rsid w:val="001F0CF7"/>
    <w:rsid w:val="001F32B7"/>
    <w:rsid w:val="001F55E3"/>
    <w:rsid w:val="0020018F"/>
    <w:rsid w:val="00200362"/>
    <w:rsid w:val="002047E6"/>
    <w:rsid w:val="002047F5"/>
    <w:rsid w:val="002054C2"/>
    <w:rsid w:val="0020628B"/>
    <w:rsid w:val="00210DEB"/>
    <w:rsid w:val="00213330"/>
    <w:rsid w:val="00216914"/>
    <w:rsid w:val="0021698B"/>
    <w:rsid w:val="00217A41"/>
    <w:rsid w:val="002221D8"/>
    <w:rsid w:val="002242AB"/>
    <w:rsid w:val="00224C8E"/>
    <w:rsid w:val="0022595F"/>
    <w:rsid w:val="00227F7F"/>
    <w:rsid w:val="00232DFB"/>
    <w:rsid w:val="00233DFA"/>
    <w:rsid w:val="00233F05"/>
    <w:rsid w:val="00236716"/>
    <w:rsid w:val="002378BB"/>
    <w:rsid w:val="002453B6"/>
    <w:rsid w:val="0024636C"/>
    <w:rsid w:val="00250088"/>
    <w:rsid w:val="0025605F"/>
    <w:rsid w:val="002579ED"/>
    <w:rsid w:val="002603D0"/>
    <w:rsid w:val="00260C23"/>
    <w:rsid w:val="002618B7"/>
    <w:rsid w:val="00261CB8"/>
    <w:rsid w:val="0027481D"/>
    <w:rsid w:val="002757CE"/>
    <w:rsid w:val="00276596"/>
    <w:rsid w:val="002852E2"/>
    <w:rsid w:val="00287F63"/>
    <w:rsid w:val="002A612C"/>
    <w:rsid w:val="002A6C8E"/>
    <w:rsid w:val="002B025A"/>
    <w:rsid w:val="002B1F6A"/>
    <w:rsid w:val="002B3E17"/>
    <w:rsid w:val="002B4365"/>
    <w:rsid w:val="002B5E92"/>
    <w:rsid w:val="002B6DC6"/>
    <w:rsid w:val="002B7877"/>
    <w:rsid w:val="002C0138"/>
    <w:rsid w:val="002C546A"/>
    <w:rsid w:val="002C57F2"/>
    <w:rsid w:val="002D083F"/>
    <w:rsid w:val="002D2391"/>
    <w:rsid w:val="002D62C7"/>
    <w:rsid w:val="002D7E14"/>
    <w:rsid w:val="002E0098"/>
    <w:rsid w:val="002E1216"/>
    <w:rsid w:val="002E178A"/>
    <w:rsid w:val="002E278D"/>
    <w:rsid w:val="002E329D"/>
    <w:rsid w:val="002F5B8B"/>
    <w:rsid w:val="002F69AD"/>
    <w:rsid w:val="00300BE4"/>
    <w:rsid w:val="003032E8"/>
    <w:rsid w:val="00303F28"/>
    <w:rsid w:val="00306ED9"/>
    <w:rsid w:val="00307214"/>
    <w:rsid w:val="00310F58"/>
    <w:rsid w:val="0031705B"/>
    <w:rsid w:val="003178C2"/>
    <w:rsid w:val="0032325E"/>
    <w:rsid w:val="00323DD7"/>
    <w:rsid w:val="00325CD9"/>
    <w:rsid w:val="00325D65"/>
    <w:rsid w:val="00325E3F"/>
    <w:rsid w:val="003332EF"/>
    <w:rsid w:val="0033479D"/>
    <w:rsid w:val="00334E2E"/>
    <w:rsid w:val="0033674C"/>
    <w:rsid w:val="0034076A"/>
    <w:rsid w:val="00341656"/>
    <w:rsid w:val="00344DE8"/>
    <w:rsid w:val="0035046C"/>
    <w:rsid w:val="003548F8"/>
    <w:rsid w:val="00355D87"/>
    <w:rsid w:val="00356657"/>
    <w:rsid w:val="00356FB6"/>
    <w:rsid w:val="00360D66"/>
    <w:rsid w:val="00361662"/>
    <w:rsid w:val="00361BA2"/>
    <w:rsid w:val="00362C07"/>
    <w:rsid w:val="00364C40"/>
    <w:rsid w:val="003675E8"/>
    <w:rsid w:val="00370095"/>
    <w:rsid w:val="00370579"/>
    <w:rsid w:val="00375EBF"/>
    <w:rsid w:val="0037787C"/>
    <w:rsid w:val="00381605"/>
    <w:rsid w:val="00386C27"/>
    <w:rsid w:val="00390F8E"/>
    <w:rsid w:val="00393EB9"/>
    <w:rsid w:val="00395618"/>
    <w:rsid w:val="003A0E88"/>
    <w:rsid w:val="003A300E"/>
    <w:rsid w:val="003A3F7C"/>
    <w:rsid w:val="003A4515"/>
    <w:rsid w:val="003B4331"/>
    <w:rsid w:val="003C4F0D"/>
    <w:rsid w:val="003C6702"/>
    <w:rsid w:val="003D3CC3"/>
    <w:rsid w:val="003D6EA7"/>
    <w:rsid w:val="003E1F48"/>
    <w:rsid w:val="003E338C"/>
    <w:rsid w:val="003E53F4"/>
    <w:rsid w:val="003F1871"/>
    <w:rsid w:val="003F197E"/>
    <w:rsid w:val="00400F99"/>
    <w:rsid w:val="004021E5"/>
    <w:rsid w:val="0040249B"/>
    <w:rsid w:val="00403E5E"/>
    <w:rsid w:val="004044D1"/>
    <w:rsid w:val="004046C3"/>
    <w:rsid w:val="00405F21"/>
    <w:rsid w:val="0041000C"/>
    <w:rsid w:val="0041471F"/>
    <w:rsid w:val="00421DBB"/>
    <w:rsid w:val="0042408E"/>
    <w:rsid w:val="0042523A"/>
    <w:rsid w:val="00430255"/>
    <w:rsid w:val="00430837"/>
    <w:rsid w:val="00430D0D"/>
    <w:rsid w:val="00432BC5"/>
    <w:rsid w:val="00434EEE"/>
    <w:rsid w:val="004364F4"/>
    <w:rsid w:val="004418A7"/>
    <w:rsid w:val="004465D7"/>
    <w:rsid w:val="00452010"/>
    <w:rsid w:val="004524DE"/>
    <w:rsid w:val="0045338D"/>
    <w:rsid w:val="00454A27"/>
    <w:rsid w:val="00454F48"/>
    <w:rsid w:val="00455A56"/>
    <w:rsid w:val="00456372"/>
    <w:rsid w:val="004606FF"/>
    <w:rsid w:val="00460CF1"/>
    <w:rsid w:val="0046194B"/>
    <w:rsid w:val="004641D5"/>
    <w:rsid w:val="00464CB4"/>
    <w:rsid w:val="00464D43"/>
    <w:rsid w:val="0046525A"/>
    <w:rsid w:val="00466338"/>
    <w:rsid w:val="0047284A"/>
    <w:rsid w:val="00477712"/>
    <w:rsid w:val="00481014"/>
    <w:rsid w:val="004822A9"/>
    <w:rsid w:val="004829FE"/>
    <w:rsid w:val="004845EC"/>
    <w:rsid w:val="00490255"/>
    <w:rsid w:val="00493FC6"/>
    <w:rsid w:val="0049526D"/>
    <w:rsid w:val="004A6D7B"/>
    <w:rsid w:val="004A7F6C"/>
    <w:rsid w:val="004B492F"/>
    <w:rsid w:val="004C4F18"/>
    <w:rsid w:val="004C67F6"/>
    <w:rsid w:val="004D5BD2"/>
    <w:rsid w:val="004E365A"/>
    <w:rsid w:val="004E5E06"/>
    <w:rsid w:val="004E61DD"/>
    <w:rsid w:val="004E6532"/>
    <w:rsid w:val="004F0E88"/>
    <w:rsid w:val="004F12D2"/>
    <w:rsid w:val="004F16E8"/>
    <w:rsid w:val="004F1D9E"/>
    <w:rsid w:val="004F28C7"/>
    <w:rsid w:val="004F6B30"/>
    <w:rsid w:val="004F6FD3"/>
    <w:rsid w:val="004F7D18"/>
    <w:rsid w:val="0050279E"/>
    <w:rsid w:val="0050281E"/>
    <w:rsid w:val="00505936"/>
    <w:rsid w:val="00506F71"/>
    <w:rsid w:val="005104F9"/>
    <w:rsid w:val="00516AC2"/>
    <w:rsid w:val="00517512"/>
    <w:rsid w:val="005211A6"/>
    <w:rsid w:val="00521214"/>
    <w:rsid w:val="00521F03"/>
    <w:rsid w:val="00524109"/>
    <w:rsid w:val="00525216"/>
    <w:rsid w:val="005255FD"/>
    <w:rsid w:val="005329BC"/>
    <w:rsid w:val="00533B45"/>
    <w:rsid w:val="00535AE7"/>
    <w:rsid w:val="00540044"/>
    <w:rsid w:val="00540073"/>
    <w:rsid w:val="00541616"/>
    <w:rsid w:val="00541638"/>
    <w:rsid w:val="00544F39"/>
    <w:rsid w:val="00545506"/>
    <w:rsid w:val="00551452"/>
    <w:rsid w:val="005526BC"/>
    <w:rsid w:val="00556BB8"/>
    <w:rsid w:val="00563387"/>
    <w:rsid w:val="00563C8D"/>
    <w:rsid w:val="005647FF"/>
    <w:rsid w:val="00564A0A"/>
    <w:rsid w:val="00567430"/>
    <w:rsid w:val="005675A4"/>
    <w:rsid w:val="0056771B"/>
    <w:rsid w:val="005760B2"/>
    <w:rsid w:val="00576112"/>
    <w:rsid w:val="00576E13"/>
    <w:rsid w:val="00580160"/>
    <w:rsid w:val="00591CDB"/>
    <w:rsid w:val="00592738"/>
    <w:rsid w:val="00592CC8"/>
    <w:rsid w:val="00594938"/>
    <w:rsid w:val="00597C92"/>
    <w:rsid w:val="005A1C15"/>
    <w:rsid w:val="005A3355"/>
    <w:rsid w:val="005A63E4"/>
    <w:rsid w:val="005A7D3C"/>
    <w:rsid w:val="005B0BB1"/>
    <w:rsid w:val="005B1DD1"/>
    <w:rsid w:val="005B2A2B"/>
    <w:rsid w:val="005B67C5"/>
    <w:rsid w:val="005C4188"/>
    <w:rsid w:val="005D1B54"/>
    <w:rsid w:val="005D2231"/>
    <w:rsid w:val="005D25A6"/>
    <w:rsid w:val="005D6875"/>
    <w:rsid w:val="005D776E"/>
    <w:rsid w:val="005E0B06"/>
    <w:rsid w:val="005E2DB2"/>
    <w:rsid w:val="005E3D6D"/>
    <w:rsid w:val="005E6690"/>
    <w:rsid w:val="005E7D77"/>
    <w:rsid w:val="005F23C7"/>
    <w:rsid w:val="005F25DF"/>
    <w:rsid w:val="005F2873"/>
    <w:rsid w:val="005F544D"/>
    <w:rsid w:val="005F5BC3"/>
    <w:rsid w:val="00602294"/>
    <w:rsid w:val="00603849"/>
    <w:rsid w:val="00606A61"/>
    <w:rsid w:val="00607663"/>
    <w:rsid w:val="00611811"/>
    <w:rsid w:val="00615BBC"/>
    <w:rsid w:val="00617BE8"/>
    <w:rsid w:val="00620992"/>
    <w:rsid w:val="0062428D"/>
    <w:rsid w:val="0062655B"/>
    <w:rsid w:val="00627C0F"/>
    <w:rsid w:val="00634FB4"/>
    <w:rsid w:val="00635E54"/>
    <w:rsid w:val="006456A5"/>
    <w:rsid w:val="00646EE7"/>
    <w:rsid w:val="00654E17"/>
    <w:rsid w:val="00654E55"/>
    <w:rsid w:val="0065527C"/>
    <w:rsid w:val="00660005"/>
    <w:rsid w:val="00660C1D"/>
    <w:rsid w:val="00661A8E"/>
    <w:rsid w:val="00661EC6"/>
    <w:rsid w:val="00661FB6"/>
    <w:rsid w:val="006631BA"/>
    <w:rsid w:val="0066667B"/>
    <w:rsid w:val="006779B1"/>
    <w:rsid w:val="00677E9A"/>
    <w:rsid w:val="0068133E"/>
    <w:rsid w:val="00681EA9"/>
    <w:rsid w:val="00683114"/>
    <w:rsid w:val="0068466A"/>
    <w:rsid w:val="00684BD5"/>
    <w:rsid w:val="00687E17"/>
    <w:rsid w:val="006903C3"/>
    <w:rsid w:val="00690C2E"/>
    <w:rsid w:val="006A1ACB"/>
    <w:rsid w:val="006A4870"/>
    <w:rsid w:val="006A5D62"/>
    <w:rsid w:val="006B0913"/>
    <w:rsid w:val="006B1884"/>
    <w:rsid w:val="006B20E6"/>
    <w:rsid w:val="006B2EA4"/>
    <w:rsid w:val="006B32E0"/>
    <w:rsid w:val="006B6F96"/>
    <w:rsid w:val="006C20EF"/>
    <w:rsid w:val="006C3258"/>
    <w:rsid w:val="006C33E5"/>
    <w:rsid w:val="006C4483"/>
    <w:rsid w:val="006C5641"/>
    <w:rsid w:val="006C619E"/>
    <w:rsid w:val="006C6AB4"/>
    <w:rsid w:val="006C6C91"/>
    <w:rsid w:val="006D1402"/>
    <w:rsid w:val="006E2372"/>
    <w:rsid w:val="006E308C"/>
    <w:rsid w:val="006E3103"/>
    <w:rsid w:val="006E5F0C"/>
    <w:rsid w:val="006E6D33"/>
    <w:rsid w:val="006E746B"/>
    <w:rsid w:val="006E7CD6"/>
    <w:rsid w:val="006F1BDB"/>
    <w:rsid w:val="006F29BE"/>
    <w:rsid w:val="006F5D28"/>
    <w:rsid w:val="00700A4C"/>
    <w:rsid w:val="00703CA6"/>
    <w:rsid w:val="00716AF1"/>
    <w:rsid w:val="00720E9B"/>
    <w:rsid w:val="00724BF7"/>
    <w:rsid w:val="00725E74"/>
    <w:rsid w:val="00726D46"/>
    <w:rsid w:val="00735504"/>
    <w:rsid w:val="00735F31"/>
    <w:rsid w:val="00751720"/>
    <w:rsid w:val="007521D7"/>
    <w:rsid w:val="00755620"/>
    <w:rsid w:val="00762033"/>
    <w:rsid w:val="007668AC"/>
    <w:rsid w:val="007673AA"/>
    <w:rsid w:val="007679CF"/>
    <w:rsid w:val="00767D1D"/>
    <w:rsid w:val="007713EA"/>
    <w:rsid w:val="0077195A"/>
    <w:rsid w:val="00775680"/>
    <w:rsid w:val="00782FE5"/>
    <w:rsid w:val="0078302C"/>
    <w:rsid w:val="0078489D"/>
    <w:rsid w:val="00792305"/>
    <w:rsid w:val="007A0832"/>
    <w:rsid w:val="007A2909"/>
    <w:rsid w:val="007A3A78"/>
    <w:rsid w:val="007A5B0E"/>
    <w:rsid w:val="007A6253"/>
    <w:rsid w:val="007C153D"/>
    <w:rsid w:val="007C2057"/>
    <w:rsid w:val="007C2154"/>
    <w:rsid w:val="007C37B6"/>
    <w:rsid w:val="007C46F3"/>
    <w:rsid w:val="007C4C56"/>
    <w:rsid w:val="007D2255"/>
    <w:rsid w:val="007D2310"/>
    <w:rsid w:val="007D405C"/>
    <w:rsid w:val="007D71E7"/>
    <w:rsid w:val="007E3339"/>
    <w:rsid w:val="007E6ABE"/>
    <w:rsid w:val="00800464"/>
    <w:rsid w:val="00800B9E"/>
    <w:rsid w:val="00801902"/>
    <w:rsid w:val="0080482A"/>
    <w:rsid w:val="00804B4F"/>
    <w:rsid w:val="00805BF0"/>
    <w:rsid w:val="0080713F"/>
    <w:rsid w:val="008105E4"/>
    <w:rsid w:val="00810FFE"/>
    <w:rsid w:val="00815003"/>
    <w:rsid w:val="0081651C"/>
    <w:rsid w:val="00817D85"/>
    <w:rsid w:val="0082041B"/>
    <w:rsid w:val="00820E54"/>
    <w:rsid w:val="00831553"/>
    <w:rsid w:val="00835FA1"/>
    <w:rsid w:val="00836C8A"/>
    <w:rsid w:val="00841678"/>
    <w:rsid w:val="00841A21"/>
    <w:rsid w:val="00844D22"/>
    <w:rsid w:val="0084576F"/>
    <w:rsid w:val="008527FD"/>
    <w:rsid w:val="00852E0B"/>
    <w:rsid w:val="00852F9C"/>
    <w:rsid w:val="00855872"/>
    <w:rsid w:val="00857DE5"/>
    <w:rsid w:val="00860533"/>
    <w:rsid w:val="00860F26"/>
    <w:rsid w:val="00863482"/>
    <w:rsid w:val="008655DE"/>
    <w:rsid w:val="00865DEC"/>
    <w:rsid w:val="0086636C"/>
    <w:rsid w:val="0086700C"/>
    <w:rsid w:val="00871771"/>
    <w:rsid w:val="008718E9"/>
    <w:rsid w:val="00875E97"/>
    <w:rsid w:val="00881131"/>
    <w:rsid w:val="00886BD1"/>
    <w:rsid w:val="00893031"/>
    <w:rsid w:val="008932C4"/>
    <w:rsid w:val="00894BEF"/>
    <w:rsid w:val="008951DC"/>
    <w:rsid w:val="00897C2C"/>
    <w:rsid w:val="008A6985"/>
    <w:rsid w:val="008B0A82"/>
    <w:rsid w:val="008B6305"/>
    <w:rsid w:val="008B726C"/>
    <w:rsid w:val="008C0EA6"/>
    <w:rsid w:val="008C1457"/>
    <w:rsid w:val="008C2C86"/>
    <w:rsid w:val="008C50F8"/>
    <w:rsid w:val="008C54C9"/>
    <w:rsid w:val="008D057C"/>
    <w:rsid w:val="008D1413"/>
    <w:rsid w:val="008D2B1F"/>
    <w:rsid w:val="008D6282"/>
    <w:rsid w:val="008E030D"/>
    <w:rsid w:val="008E2900"/>
    <w:rsid w:val="008E3113"/>
    <w:rsid w:val="008E317F"/>
    <w:rsid w:val="008E5691"/>
    <w:rsid w:val="008E6B8A"/>
    <w:rsid w:val="008F20FC"/>
    <w:rsid w:val="008F5753"/>
    <w:rsid w:val="008F6516"/>
    <w:rsid w:val="009005A2"/>
    <w:rsid w:val="0090168C"/>
    <w:rsid w:val="00905638"/>
    <w:rsid w:val="009163AC"/>
    <w:rsid w:val="00920371"/>
    <w:rsid w:val="00921CA2"/>
    <w:rsid w:val="00923689"/>
    <w:rsid w:val="00923FBF"/>
    <w:rsid w:val="009248D0"/>
    <w:rsid w:val="00925DFC"/>
    <w:rsid w:val="00931CAC"/>
    <w:rsid w:val="00932BB9"/>
    <w:rsid w:val="009333B1"/>
    <w:rsid w:val="00934811"/>
    <w:rsid w:val="0093788E"/>
    <w:rsid w:val="00947346"/>
    <w:rsid w:val="009514C0"/>
    <w:rsid w:val="00952716"/>
    <w:rsid w:val="00955708"/>
    <w:rsid w:val="009562FC"/>
    <w:rsid w:val="0095723D"/>
    <w:rsid w:val="00957598"/>
    <w:rsid w:val="009609F2"/>
    <w:rsid w:val="009621B0"/>
    <w:rsid w:val="009670B2"/>
    <w:rsid w:val="00971446"/>
    <w:rsid w:val="00972EE9"/>
    <w:rsid w:val="0097359C"/>
    <w:rsid w:val="00974CA4"/>
    <w:rsid w:val="00977133"/>
    <w:rsid w:val="00984DF4"/>
    <w:rsid w:val="00987DA4"/>
    <w:rsid w:val="00991B93"/>
    <w:rsid w:val="009938FB"/>
    <w:rsid w:val="00994FC5"/>
    <w:rsid w:val="009959A6"/>
    <w:rsid w:val="00995A73"/>
    <w:rsid w:val="009A2970"/>
    <w:rsid w:val="009A3961"/>
    <w:rsid w:val="009A49B7"/>
    <w:rsid w:val="009A5A11"/>
    <w:rsid w:val="009B11FC"/>
    <w:rsid w:val="009B5F6B"/>
    <w:rsid w:val="009B646C"/>
    <w:rsid w:val="009C275C"/>
    <w:rsid w:val="009C3BAD"/>
    <w:rsid w:val="009C6CAE"/>
    <w:rsid w:val="009D3739"/>
    <w:rsid w:val="009E3ED0"/>
    <w:rsid w:val="009E44DE"/>
    <w:rsid w:val="009E5547"/>
    <w:rsid w:val="009E7C02"/>
    <w:rsid w:val="009F0BDA"/>
    <w:rsid w:val="009F24C7"/>
    <w:rsid w:val="009F314A"/>
    <w:rsid w:val="009F3DF1"/>
    <w:rsid w:val="009F5F21"/>
    <w:rsid w:val="00A07C21"/>
    <w:rsid w:val="00A10928"/>
    <w:rsid w:val="00A10E04"/>
    <w:rsid w:val="00A138BA"/>
    <w:rsid w:val="00A144C6"/>
    <w:rsid w:val="00A22A24"/>
    <w:rsid w:val="00A23B8F"/>
    <w:rsid w:val="00A3063F"/>
    <w:rsid w:val="00A3182A"/>
    <w:rsid w:val="00A32433"/>
    <w:rsid w:val="00A337F4"/>
    <w:rsid w:val="00A33821"/>
    <w:rsid w:val="00A36EE3"/>
    <w:rsid w:val="00A47900"/>
    <w:rsid w:val="00A50F80"/>
    <w:rsid w:val="00A514D2"/>
    <w:rsid w:val="00A51F7E"/>
    <w:rsid w:val="00A542CE"/>
    <w:rsid w:val="00A54C42"/>
    <w:rsid w:val="00A55213"/>
    <w:rsid w:val="00A55242"/>
    <w:rsid w:val="00A558B6"/>
    <w:rsid w:val="00A639EE"/>
    <w:rsid w:val="00A642E3"/>
    <w:rsid w:val="00A64421"/>
    <w:rsid w:val="00A65FD4"/>
    <w:rsid w:val="00A70273"/>
    <w:rsid w:val="00A72E3B"/>
    <w:rsid w:val="00A74FBE"/>
    <w:rsid w:val="00A75AC1"/>
    <w:rsid w:val="00A81FA2"/>
    <w:rsid w:val="00A8390B"/>
    <w:rsid w:val="00A842FC"/>
    <w:rsid w:val="00A916AA"/>
    <w:rsid w:val="00A933A4"/>
    <w:rsid w:val="00A95141"/>
    <w:rsid w:val="00AA02C1"/>
    <w:rsid w:val="00AA2365"/>
    <w:rsid w:val="00AA44E7"/>
    <w:rsid w:val="00AA514A"/>
    <w:rsid w:val="00AB6915"/>
    <w:rsid w:val="00AC0D18"/>
    <w:rsid w:val="00AC12A3"/>
    <w:rsid w:val="00AC334F"/>
    <w:rsid w:val="00AC5471"/>
    <w:rsid w:val="00AC6DAF"/>
    <w:rsid w:val="00AC7A08"/>
    <w:rsid w:val="00AD2323"/>
    <w:rsid w:val="00AD75C7"/>
    <w:rsid w:val="00AD7A4B"/>
    <w:rsid w:val="00AE1837"/>
    <w:rsid w:val="00AE5430"/>
    <w:rsid w:val="00AE650D"/>
    <w:rsid w:val="00AF0870"/>
    <w:rsid w:val="00AF0B4B"/>
    <w:rsid w:val="00AF1C8D"/>
    <w:rsid w:val="00AF1D0E"/>
    <w:rsid w:val="00AF3138"/>
    <w:rsid w:val="00B044CC"/>
    <w:rsid w:val="00B06749"/>
    <w:rsid w:val="00B11ECC"/>
    <w:rsid w:val="00B159D4"/>
    <w:rsid w:val="00B1776D"/>
    <w:rsid w:val="00B209E9"/>
    <w:rsid w:val="00B216D7"/>
    <w:rsid w:val="00B21BD8"/>
    <w:rsid w:val="00B228ED"/>
    <w:rsid w:val="00B2518E"/>
    <w:rsid w:val="00B321F0"/>
    <w:rsid w:val="00B3581B"/>
    <w:rsid w:val="00B3679A"/>
    <w:rsid w:val="00B375C8"/>
    <w:rsid w:val="00B449F0"/>
    <w:rsid w:val="00B45B73"/>
    <w:rsid w:val="00B46FF3"/>
    <w:rsid w:val="00B50C12"/>
    <w:rsid w:val="00B51F2A"/>
    <w:rsid w:val="00B53BB7"/>
    <w:rsid w:val="00B56F89"/>
    <w:rsid w:val="00B626CD"/>
    <w:rsid w:val="00B646D5"/>
    <w:rsid w:val="00B7148C"/>
    <w:rsid w:val="00B808B0"/>
    <w:rsid w:val="00B85EA9"/>
    <w:rsid w:val="00B87E3E"/>
    <w:rsid w:val="00B9222A"/>
    <w:rsid w:val="00B93456"/>
    <w:rsid w:val="00B96CA0"/>
    <w:rsid w:val="00B97B20"/>
    <w:rsid w:val="00B97D3A"/>
    <w:rsid w:val="00BA3B2D"/>
    <w:rsid w:val="00BA5730"/>
    <w:rsid w:val="00BA7578"/>
    <w:rsid w:val="00BB0C6F"/>
    <w:rsid w:val="00BB0F88"/>
    <w:rsid w:val="00BC04D4"/>
    <w:rsid w:val="00BC1659"/>
    <w:rsid w:val="00BC1960"/>
    <w:rsid w:val="00BC777B"/>
    <w:rsid w:val="00BC7E21"/>
    <w:rsid w:val="00BD35A0"/>
    <w:rsid w:val="00BE0830"/>
    <w:rsid w:val="00BE3013"/>
    <w:rsid w:val="00BE3673"/>
    <w:rsid w:val="00BE71D8"/>
    <w:rsid w:val="00BF0A8A"/>
    <w:rsid w:val="00BF242B"/>
    <w:rsid w:val="00BF3AE7"/>
    <w:rsid w:val="00BF3E88"/>
    <w:rsid w:val="00BF4919"/>
    <w:rsid w:val="00BF4DE5"/>
    <w:rsid w:val="00C00D1D"/>
    <w:rsid w:val="00C01D64"/>
    <w:rsid w:val="00C0267A"/>
    <w:rsid w:val="00C02CC8"/>
    <w:rsid w:val="00C045B4"/>
    <w:rsid w:val="00C049DE"/>
    <w:rsid w:val="00C101AA"/>
    <w:rsid w:val="00C118FB"/>
    <w:rsid w:val="00C1209E"/>
    <w:rsid w:val="00C173A1"/>
    <w:rsid w:val="00C17857"/>
    <w:rsid w:val="00C209AD"/>
    <w:rsid w:val="00C21068"/>
    <w:rsid w:val="00C2344C"/>
    <w:rsid w:val="00C2604B"/>
    <w:rsid w:val="00C270A0"/>
    <w:rsid w:val="00C271F8"/>
    <w:rsid w:val="00C3433C"/>
    <w:rsid w:val="00C349FD"/>
    <w:rsid w:val="00C34C10"/>
    <w:rsid w:val="00C3719E"/>
    <w:rsid w:val="00C4291E"/>
    <w:rsid w:val="00C4393A"/>
    <w:rsid w:val="00C43AF6"/>
    <w:rsid w:val="00C475AE"/>
    <w:rsid w:val="00C53130"/>
    <w:rsid w:val="00C53528"/>
    <w:rsid w:val="00C64FA4"/>
    <w:rsid w:val="00C65712"/>
    <w:rsid w:val="00C7113C"/>
    <w:rsid w:val="00C73E49"/>
    <w:rsid w:val="00C85075"/>
    <w:rsid w:val="00C86193"/>
    <w:rsid w:val="00C9036D"/>
    <w:rsid w:val="00C94046"/>
    <w:rsid w:val="00C94B3A"/>
    <w:rsid w:val="00CA1404"/>
    <w:rsid w:val="00CA5D87"/>
    <w:rsid w:val="00CA7329"/>
    <w:rsid w:val="00CA7D0E"/>
    <w:rsid w:val="00CB113D"/>
    <w:rsid w:val="00CB280A"/>
    <w:rsid w:val="00CB6877"/>
    <w:rsid w:val="00CC1AC6"/>
    <w:rsid w:val="00CC2F92"/>
    <w:rsid w:val="00CC41EE"/>
    <w:rsid w:val="00CC5174"/>
    <w:rsid w:val="00CD2532"/>
    <w:rsid w:val="00CD3B57"/>
    <w:rsid w:val="00CD4105"/>
    <w:rsid w:val="00CD7374"/>
    <w:rsid w:val="00CE1A2C"/>
    <w:rsid w:val="00CE1DF4"/>
    <w:rsid w:val="00CF1161"/>
    <w:rsid w:val="00CF16B0"/>
    <w:rsid w:val="00CF4AFA"/>
    <w:rsid w:val="00CF693F"/>
    <w:rsid w:val="00CF7747"/>
    <w:rsid w:val="00CF78CA"/>
    <w:rsid w:val="00D022F2"/>
    <w:rsid w:val="00D075A8"/>
    <w:rsid w:val="00D11F59"/>
    <w:rsid w:val="00D12015"/>
    <w:rsid w:val="00D12218"/>
    <w:rsid w:val="00D15288"/>
    <w:rsid w:val="00D15962"/>
    <w:rsid w:val="00D26D7F"/>
    <w:rsid w:val="00D26FA5"/>
    <w:rsid w:val="00D30D71"/>
    <w:rsid w:val="00D32C3A"/>
    <w:rsid w:val="00D331E8"/>
    <w:rsid w:val="00D3471D"/>
    <w:rsid w:val="00D35C70"/>
    <w:rsid w:val="00D35E8B"/>
    <w:rsid w:val="00D36A7F"/>
    <w:rsid w:val="00D50F96"/>
    <w:rsid w:val="00D51877"/>
    <w:rsid w:val="00D61857"/>
    <w:rsid w:val="00D71FE9"/>
    <w:rsid w:val="00D72A22"/>
    <w:rsid w:val="00D73FDE"/>
    <w:rsid w:val="00D83F20"/>
    <w:rsid w:val="00D90778"/>
    <w:rsid w:val="00D91ED9"/>
    <w:rsid w:val="00D948F0"/>
    <w:rsid w:val="00D9694D"/>
    <w:rsid w:val="00DA0E3B"/>
    <w:rsid w:val="00DA24D7"/>
    <w:rsid w:val="00DA3C03"/>
    <w:rsid w:val="00DA48FF"/>
    <w:rsid w:val="00DB426B"/>
    <w:rsid w:val="00DB4762"/>
    <w:rsid w:val="00DB6F0E"/>
    <w:rsid w:val="00DC2B43"/>
    <w:rsid w:val="00DC2CFF"/>
    <w:rsid w:val="00DC36E2"/>
    <w:rsid w:val="00DD1207"/>
    <w:rsid w:val="00DD4634"/>
    <w:rsid w:val="00DD7AB0"/>
    <w:rsid w:val="00DE189F"/>
    <w:rsid w:val="00DE24C5"/>
    <w:rsid w:val="00DE28BA"/>
    <w:rsid w:val="00DE39E6"/>
    <w:rsid w:val="00DE511D"/>
    <w:rsid w:val="00DE5AA2"/>
    <w:rsid w:val="00DF1714"/>
    <w:rsid w:val="00DF3146"/>
    <w:rsid w:val="00DF3B9C"/>
    <w:rsid w:val="00DF4086"/>
    <w:rsid w:val="00DF4A28"/>
    <w:rsid w:val="00DF4A65"/>
    <w:rsid w:val="00DF4F56"/>
    <w:rsid w:val="00E012A6"/>
    <w:rsid w:val="00E018BE"/>
    <w:rsid w:val="00E01EE3"/>
    <w:rsid w:val="00E02F1F"/>
    <w:rsid w:val="00E031A8"/>
    <w:rsid w:val="00E04F7E"/>
    <w:rsid w:val="00E06FB8"/>
    <w:rsid w:val="00E1087A"/>
    <w:rsid w:val="00E11391"/>
    <w:rsid w:val="00E11C3D"/>
    <w:rsid w:val="00E144D9"/>
    <w:rsid w:val="00E156B3"/>
    <w:rsid w:val="00E242C6"/>
    <w:rsid w:val="00E2438D"/>
    <w:rsid w:val="00E37125"/>
    <w:rsid w:val="00E37F7B"/>
    <w:rsid w:val="00E43E70"/>
    <w:rsid w:val="00E44ADE"/>
    <w:rsid w:val="00E517F5"/>
    <w:rsid w:val="00E5199F"/>
    <w:rsid w:val="00E532EC"/>
    <w:rsid w:val="00E561F3"/>
    <w:rsid w:val="00E56410"/>
    <w:rsid w:val="00E61356"/>
    <w:rsid w:val="00E620F3"/>
    <w:rsid w:val="00E63285"/>
    <w:rsid w:val="00E63776"/>
    <w:rsid w:val="00E644A6"/>
    <w:rsid w:val="00E64573"/>
    <w:rsid w:val="00E65127"/>
    <w:rsid w:val="00E67748"/>
    <w:rsid w:val="00E718B3"/>
    <w:rsid w:val="00E74CA5"/>
    <w:rsid w:val="00E80724"/>
    <w:rsid w:val="00E81EB9"/>
    <w:rsid w:val="00E835EB"/>
    <w:rsid w:val="00E860B3"/>
    <w:rsid w:val="00E91864"/>
    <w:rsid w:val="00E93880"/>
    <w:rsid w:val="00E958F6"/>
    <w:rsid w:val="00EA01AE"/>
    <w:rsid w:val="00EA3107"/>
    <w:rsid w:val="00EA5D5B"/>
    <w:rsid w:val="00EA767D"/>
    <w:rsid w:val="00EB7B67"/>
    <w:rsid w:val="00EB7DC3"/>
    <w:rsid w:val="00EC25EA"/>
    <w:rsid w:val="00ED33AD"/>
    <w:rsid w:val="00ED40A5"/>
    <w:rsid w:val="00ED67CC"/>
    <w:rsid w:val="00ED6C56"/>
    <w:rsid w:val="00EE1860"/>
    <w:rsid w:val="00EE2231"/>
    <w:rsid w:val="00EE5FC2"/>
    <w:rsid w:val="00EE7ACF"/>
    <w:rsid w:val="00EE7D7E"/>
    <w:rsid w:val="00EF49E2"/>
    <w:rsid w:val="00EF5ACD"/>
    <w:rsid w:val="00EF76A4"/>
    <w:rsid w:val="00F0240F"/>
    <w:rsid w:val="00F0332E"/>
    <w:rsid w:val="00F11014"/>
    <w:rsid w:val="00F11FCD"/>
    <w:rsid w:val="00F206B9"/>
    <w:rsid w:val="00F253FD"/>
    <w:rsid w:val="00F260C2"/>
    <w:rsid w:val="00F31938"/>
    <w:rsid w:val="00F32B1F"/>
    <w:rsid w:val="00F3772E"/>
    <w:rsid w:val="00F442C4"/>
    <w:rsid w:val="00F5017A"/>
    <w:rsid w:val="00F6031E"/>
    <w:rsid w:val="00F619D5"/>
    <w:rsid w:val="00F62DA0"/>
    <w:rsid w:val="00F719D0"/>
    <w:rsid w:val="00F74509"/>
    <w:rsid w:val="00F764F2"/>
    <w:rsid w:val="00F80A6F"/>
    <w:rsid w:val="00F83B79"/>
    <w:rsid w:val="00F85CF8"/>
    <w:rsid w:val="00F93245"/>
    <w:rsid w:val="00FA2558"/>
    <w:rsid w:val="00FA68F6"/>
    <w:rsid w:val="00FA7E11"/>
    <w:rsid w:val="00FA7E49"/>
    <w:rsid w:val="00FB0311"/>
    <w:rsid w:val="00FB0B8D"/>
    <w:rsid w:val="00FB3F9D"/>
    <w:rsid w:val="00FB608B"/>
    <w:rsid w:val="00FC0FCC"/>
    <w:rsid w:val="00FC4573"/>
    <w:rsid w:val="00FC52A0"/>
    <w:rsid w:val="00FC53D4"/>
    <w:rsid w:val="00FC73C2"/>
    <w:rsid w:val="00FC7533"/>
    <w:rsid w:val="00FC7ED1"/>
    <w:rsid w:val="00FD228B"/>
    <w:rsid w:val="00FD23BB"/>
    <w:rsid w:val="00FD49D0"/>
    <w:rsid w:val="00FD6D15"/>
    <w:rsid w:val="00FD6EEE"/>
    <w:rsid w:val="00FE0231"/>
    <w:rsid w:val="00FE306F"/>
    <w:rsid w:val="00FE6AEC"/>
    <w:rsid w:val="00FF023E"/>
    <w:rsid w:val="00FF0AD5"/>
    <w:rsid w:val="00FF105E"/>
    <w:rsid w:val="00FF7827"/>
    <w:rsid w:val="00FF7858"/>
    <w:rsid w:val="00FF7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>
      <o:colormru v:ext="edit" colors="#f50035"/>
    </o:shapedefaults>
    <o:shapelayout v:ext="edit">
      <o:idmap v:ext="edit" data="1"/>
    </o:shapelayout>
  </w:shapeDefaults>
  <w:decimalSymbol w:val=","/>
  <w:listSeparator w:val=";"/>
  <w14:docId w14:val="48D77D44"/>
  <w15:docId w15:val="{E2B93FBE-5D5A-4733-8D80-0BCE5A51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426B"/>
    <w:pPr>
      <w:jc w:val="both"/>
    </w:pPr>
    <w:rPr>
      <w:rFonts w:ascii="Tahoma" w:hAnsi="Tahoma"/>
      <w:szCs w:val="24"/>
    </w:rPr>
  </w:style>
  <w:style w:type="paragraph" w:styleId="Nagwek1">
    <w:name w:val="heading 1"/>
    <w:basedOn w:val="Normalny"/>
    <w:next w:val="Normalny"/>
    <w:qFormat/>
    <w:rsid w:val="00E44ADE"/>
    <w:pPr>
      <w:keepNext/>
      <w:outlineLvl w:val="0"/>
    </w:pPr>
    <w:rPr>
      <w:rFonts w:ascii="Arial" w:hAnsi="Arial"/>
      <w:sz w:val="22"/>
      <w:szCs w:val="20"/>
    </w:rPr>
  </w:style>
  <w:style w:type="paragraph" w:styleId="Nagwek2">
    <w:name w:val="heading 2"/>
    <w:basedOn w:val="Normalny"/>
    <w:next w:val="Normalny"/>
    <w:qFormat/>
    <w:rsid w:val="00E44ADE"/>
    <w:pPr>
      <w:keepNext/>
      <w:spacing w:line="240" w:lineRule="exact"/>
      <w:outlineLvl w:val="1"/>
    </w:pPr>
    <w:rPr>
      <w:rFonts w:ascii="Arial" w:hAnsi="Arial"/>
      <w:i/>
      <w:iCs/>
      <w:sz w:val="18"/>
      <w:szCs w:val="20"/>
      <w:lang w:val="en-GB"/>
    </w:rPr>
  </w:style>
  <w:style w:type="paragraph" w:styleId="Nagwek3">
    <w:name w:val="heading 3"/>
    <w:basedOn w:val="Normalny"/>
    <w:next w:val="Normalny"/>
    <w:qFormat/>
    <w:rsid w:val="00E44ADE"/>
    <w:pPr>
      <w:keepNext/>
      <w:spacing w:line="240" w:lineRule="exact"/>
      <w:outlineLvl w:val="2"/>
    </w:pPr>
    <w:rPr>
      <w:rFonts w:ascii="Arial" w:hAnsi="Arial"/>
      <w:i/>
      <w:iCs/>
      <w:sz w:val="18"/>
      <w:szCs w:val="20"/>
      <w:lang w:val="en-GB"/>
    </w:rPr>
  </w:style>
  <w:style w:type="paragraph" w:styleId="Nagwek4">
    <w:name w:val="heading 4"/>
    <w:basedOn w:val="Normalny"/>
    <w:next w:val="Normalny"/>
    <w:qFormat/>
    <w:rsid w:val="00E44ADE"/>
    <w:pPr>
      <w:keepNext/>
      <w:spacing w:line="240" w:lineRule="exact"/>
      <w:ind w:left="426"/>
      <w:outlineLvl w:val="3"/>
    </w:pPr>
    <w:rPr>
      <w:rFonts w:ascii="Arial" w:hAnsi="Arial"/>
      <w:i/>
      <w:sz w:val="16"/>
      <w:szCs w:val="20"/>
      <w:lang w:val="en-GB"/>
    </w:rPr>
  </w:style>
  <w:style w:type="paragraph" w:styleId="Nagwek5">
    <w:name w:val="heading 5"/>
    <w:basedOn w:val="Normalny"/>
    <w:next w:val="Normalny"/>
    <w:qFormat/>
    <w:rsid w:val="00E44ADE"/>
    <w:pPr>
      <w:keepNext/>
      <w:outlineLvl w:val="4"/>
    </w:pPr>
    <w:rPr>
      <w:rFonts w:ascii="Arial" w:hAnsi="Arial" w:cs="Arial"/>
      <w:b/>
      <w:bCs/>
      <w:caps/>
      <w:w w:val="80"/>
      <w:sz w:val="28"/>
    </w:rPr>
  </w:style>
  <w:style w:type="paragraph" w:styleId="Nagwek6">
    <w:name w:val="heading 6"/>
    <w:basedOn w:val="Normalny"/>
    <w:next w:val="Normalny"/>
    <w:qFormat/>
    <w:rsid w:val="00E44ADE"/>
    <w:pPr>
      <w:keepNext/>
      <w:outlineLvl w:val="5"/>
    </w:pPr>
    <w:rPr>
      <w:rFonts w:ascii="Fortis Helvetica Bold" w:hAnsi="Fortis Helvetica Bold"/>
      <w:caps/>
      <w:w w:val="80"/>
      <w:sz w:val="28"/>
    </w:rPr>
  </w:style>
  <w:style w:type="paragraph" w:styleId="Nagwek7">
    <w:name w:val="heading 7"/>
    <w:basedOn w:val="Normalny"/>
    <w:next w:val="Normalny"/>
    <w:qFormat/>
    <w:rsid w:val="00E44ADE"/>
    <w:pPr>
      <w:keepNext/>
      <w:spacing w:after="45"/>
      <w:jc w:val="center"/>
      <w:outlineLvl w:val="6"/>
    </w:pPr>
    <w:rPr>
      <w:rFonts w:ascii="Arial" w:hAnsi="Arial"/>
      <w:b/>
      <w:snapToGrid w:val="0"/>
      <w:color w:val="000000"/>
      <w:szCs w:val="20"/>
    </w:rPr>
  </w:style>
  <w:style w:type="paragraph" w:styleId="Nagwek8">
    <w:name w:val="heading 8"/>
    <w:basedOn w:val="Normalny"/>
    <w:next w:val="Normalny"/>
    <w:qFormat/>
    <w:rsid w:val="00D32C3A"/>
    <w:pPr>
      <w:keepNext/>
      <w:pBdr>
        <w:bottom w:val="single" w:sz="4" w:space="1" w:color="auto"/>
      </w:pBdr>
      <w:ind w:left="360"/>
      <w:jc w:val="left"/>
      <w:outlineLvl w:val="7"/>
    </w:pPr>
    <w:rPr>
      <w:rFonts w:cs="Tahoma"/>
      <w:b/>
      <w:bCs/>
      <w:caps/>
      <w:w w:val="80"/>
      <w:sz w:val="28"/>
    </w:rPr>
  </w:style>
  <w:style w:type="paragraph" w:styleId="Nagwek9">
    <w:name w:val="heading 9"/>
    <w:basedOn w:val="Normalny"/>
    <w:next w:val="Normalny"/>
    <w:qFormat/>
    <w:rsid w:val="00D32C3A"/>
    <w:pPr>
      <w:keepNext/>
      <w:jc w:val="left"/>
      <w:outlineLvl w:val="8"/>
    </w:pPr>
    <w:rPr>
      <w:rFonts w:cs="Tahoma"/>
      <w:b/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44A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44AD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44ADE"/>
    <w:pPr>
      <w:ind w:right="125"/>
    </w:pPr>
    <w:rPr>
      <w:rFonts w:ascii="Fortis Helvetica Light" w:hAnsi="Fortis Helvetica Light"/>
      <w:sz w:val="16"/>
    </w:rPr>
  </w:style>
  <w:style w:type="character" w:styleId="Numerstrony">
    <w:name w:val="page number"/>
    <w:basedOn w:val="Domylnaczcionkaakapitu"/>
    <w:rsid w:val="00E44ADE"/>
  </w:style>
  <w:style w:type="paragraph" w:styleId="Tekstpodstawowywcity">
    <w:name w:val="Body Text Indent"/>
    <w:basedOn w:val="Normalny"/>
    <w:rsid w:val="00E44ADE"/>
    <w:pPr>
      <w:spacing w:line="240" w:lineRule="exact"/>
      <w:ind w:left="705"/>
    </w:pPr>
    <w:rPr>
      <w:rFonts w:ascii="Arial" w:hAnsi="Arial"/>
      <w:i/>
      <w:sz w:val="22"/>
      <w:szCs w:val="20"/>
    </w:rPr>
  </w:style>
  <w:style w:type="paragraph" w:styleId="Tekstpodstawowy2">
    <w:name w:val="Body Text 2"/>
    <w:basedOn w:val="Normalny"/>
    <w:rsid w:val="00E44ADE"/>
    <w:pPr>
      <w:spacing w:line="240" w:lineRule="exact"/>
    </w:pPr>
    <w:rPr>
      <w:rFonts w:ascii="Arial" w:hAnsi="Arial"/>
      <w:b/>
      <w:szCs w:val="20"/>
    </w:rPr>
  </w:style>
  <w:style w:type="paragraph" w:customStyle="1" w:styleId="tytu">
    <w:name w:val="tytuł"/>
    <w:basedOn w:val="Normalny"/>
    <w:next w:val="Nagwek1"/>
    <w:rsid w:val="00E44ADE"/>
    <w:pPr>
      <w:spacing w:before="240" w:after="60"/>
      <w:jc w:val="center"/>
      <w:outlineLvl w:val="0"/>
    </w:pPr>
    <w:rPr>
      <w:b/>
      <w:kern w:val="28"/>
      <w:sz w:val="28"/>
      <w:szCs w:val="20"/>
    </w:rPr>
  </w:style>
  <w:style w:type="paragraph" w:customStyle="1" w:styleId="par">
    <w:name w:val="par"/>
    <w:basedOn w:val="Normalny"/>
    <w:next w:val="Nagwek2"/>
    <w:rsid w:val="00E44ADE"/>
    <w:pPr>
      <w:numPr>
        <w:numId w:val="1"/>
      </w:numPr>
      <w:spacing w:before="120" w:after="120"/>
      <w:jc w:val="center"/>
    </w:pPr>
    <w:rPr>
      <w:b/>
      <w:sz w:val="22"/>
      <w:szCs w:val="20"/>
    </w:rPr>
  </w:style>
  <w:style w:type="paragraph" w:customStyle="1" w:styleId="xl48">
    <w:name w:val="xl48"/>
    <w:basedOn w:val="Normalny"/>
    <w:rsid w:val="00E44ADE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paragraf">
    <w:name w:val="paragraf"/>
    <w:basedOn w:val="Normalny"/>
    <w:autoRedefine/>
    <w:rsid w:val="00E44ADE"/>
    <w:pPr>
      <w:numPr>
        <w:numId w:val="2"/>
      </w:numPr>
    </w:pPr>
    <w:rPr>
      <w:sz w:val="22"/>
      <w:szCs w:val="20"/>
    </w:rPr>
  </w:style>
  <w:style w:type="paragraph" w:styleId="Legenda">
    <w:name w:val="caption"/>
    <w:basedOn w:val="Normalny"/>
    <w:next w:val="Normalny"/>
    <w:qFormat/>
    <w:rsid w:val="00E44ADE"/>
    <w:pPr>
      <w:ind w:left="6096" w:right="-278"/>
    </w:pPr>
    <w:rPr>
      <w:i/>
      <w:sz w:val="18"/>
      <w:szCs w:val="20"/>
    </w:rPr>
  </w:style>
  <w:style w:type="paragraph" w:styleId="Tytu0">
    <w:name w:val="Title"/>
    <w:basedOn w:val="Normalny"/>
    <w:link w:val="TytuZnak"/>
    <w:uiPriority w:val="10"/>
    <w:qFormat/>
    <w:rsid w:val="00E44ADE"/>
    <w:pPr>
      <w:jc w:val="center"/>
    </w:pPr>
    <w:rPr>
      <w:b/>
      <w:sz w:val="22"/>
      <w:szCs w:val="20"/>
      <w:u w:val="single"/>
    </w:rPr>
  </w:style>
  <w:style w:type="paragraph" w:styleId="Tekstpodstawowywcity2">
    <w:name w:val="Body Text Indent 2"/>
    <w:basedOn w:val="Normalny"/>
    <w:rsid w:val="00E44ADE"/>
    <w:pPr>
      <w:spacing w:line="360" w:lineRule="auto"/>
      <w:ind w:left="4248"/>
    </w:pPr>
    <w:rPr>
      <w:rFonts w:ascii="Fortis Helvetica Light" w:hAnsi="Fortis Helvetica Light" w:cs="Arial"/>
      <w:i/>
      <w:iCs/>
      <w:sz w:val="18"/>
    </w:rPr>
  </w:style>
  <w:style w:type="table" w:styleId="Tabela-Siatka">
    <w:name w:val="Table Grid"/>
    <w:basedOn w:val="Standardowy"/>
    <w:uiPriority w:val="59"/>
    <w:rsid w:val="00E44A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semiHidden/>
    <w:rsid w:val="00E44ADE"/>
    <w:rPr>
      <w:vertAlign w:val="superscript"/>
    </w:rPr>
  </w:style>
  <w:style w:type="paragraph" w:styleId="Tekstprzypisudolnego">
    <w:name w:val="footnote text"/>
    <w:basedOn w:val="Normalny"/>
    <w:semiHidden/>
    <w:rsid w:val="00E44ADE"/>
    <w:rPr>
      <w:szCs w:val="20"/>
    </w:rPr>
  </w:style>
  <w:style w:type="paragraph" w:customStyle="1" w:styleId="a">
    <w:basedOn w:val="Normalny"/>
    <w:rsid w:val="00E44ADE"/>
    <w:pPr>
      <w:tabs>
        <w:tab w:val="left" w:pos="709"/>
      </w:tabs>
    </w:pPr>
    <w:rPr>
      <w:rFonts w:cs="Tahoma"/>
    </w:rPr>
  </w:style>
  <w:style w:type="character" w:styleId="Odwoaniedokomentarza">
    <w:name w:val="annotation reference"/>
    <w:basedOn w:val="Domylnaczcionkaakapitu"/>
    <w:semiHidden/>
    <w:rsid w:val="00E44AD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E44ADE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E44ADE"/>
    <w:rPr>
      <w:b/>
      <w:bCs/>
    </w:rPr>
  </w:style>
  <w:style w:type="paragraph" w:styleId="Tekstdymka">
    <w:name w:val="Balloon Text"/>
    <w:basedOn w:val="Normalny"/>
    <w:semiHidden/>
    <w:rsid w:val="00E44ADE"/>
    <w:rPr>
      <w:rFonts w:cs="Tahoma"/>
      <w:sz w:val="16"/>
      <w:szCs w:val="16"/>
    </w:rPr>
  </w:style>
  <w:style w:type="paragraph" w:customStyle="1" w:styleId="Styl1">
    <w:name w:val="Styl1"/>
    <w:basedOn w:val="Tekstpodstawowy"/>
    <w:rsid w:val="00E44ADE"/>
    <w:pPr>
      <w:widowControl w:val="0"/>
      <w:adjustRightInd w:val="0"/>
      <w:textAlignment w:val="baseline"/>
    </w:pPr>
    <w:rPr>
      <w:rFonts w:ascii="Arial" w:hAnsi="Arial"/>
      <w:sz w:val="14"/>
      <w:szCs w:val="14"/>
    </w:rPr>
  </w:style>
  <w:style w:type="paragraph" w:customStyle="1" w:styleId="ZnakZnakZnakZnakZnakZnak1Znak">
    <w:name w:val="Znak Znak Znak Znak Znak Znak1 Znak"/>
    <w:basedOn w:val="Normalny"/>
    <w:rsid w:val="00E44ADE"/>
    <w:pPr>
      <w:tabs>
        <w:tab w:val="left" w:pos="709"/>
      </w:tabs>
    </w:pPr>
    <w:rPr>
      <w:rFonts w:ascii="Arial" w:hAnsi="Arial" w:cs="Tahoma"/>
    </w:rPr>
  </w:style>
  <w:style w:type="paragraph" w:customStyle="1" w:styleId="5ZnakZnakZnakZnakZnakZnakZnakZnakZnakZnakZnakZnakZnak">
    <w:name w:val="5 Znak Znak Znak Znak Znak Znak Znak Znak Znak Znak Znak Znak Znak"/>
    <w:basedOn w:val="Normalny"/>
    <w:rsid w:val="00E44ADE"/>
    <w:pPr>
      <w:tabs>
        <w:tab w:val="left" w:pos="709"/>
      </w:tabs>
    </w:pPr>
    <w:rPr>
      <w:rFonts w:cs="Tahoma"/>
    </w:rPr>
  </w:style>
  <w:style w:type="paragraph" w:customStyle="1" w:styleId="ZnakZnakZnak">
    <w:name w:val="Znak Znak Znak"/>
    <w:basedOn w:val="Normalny"/>
    <w:rsid w:val="00E44ADE"/>
    <w:pPr>
      <w:tabs>
        <w:tab w:val="left" w:pos="709"/>
      </w:tabs>
    </w:pPr>
    <w:rPr>
      <w:rFonts w:cs="Tahoma"/>
    </w:rPr>
  </w:style>
  <w:style w:type="paragraph" w:customStyle="1" w:styleId="Standardowy0">
    <w:name w:val="Standardowy +"/>
    <w:basedOn w:val="Normalny"/>
    <w:rsid w:val="007D2310"/>
    <w:rPr>
      <w:b/>
      <w:bCs/>
      <w:smallCaps/>
    </w:rPr>
  </w:style>
  <w:style w:type="paragraph" w:customStyle="1" w:styleId="ROZDZIAIII">
    <w:name w:val="ROZDZIAŁ III"/>
    <w:basedOn w:val="Normalny"/>
    <w:rsid w:val="007D2310"/>
    <w:pPr>
      <w:keepNext/>
      <w:pBdr>
        <w:top w:val="single" w:sz="6" w:space="2" w:color="auto" w:shadow="1"/>
        <w:left w:val="single" w:sz="6" w:space="2" w:color="auto" w:shadow="1"/>
        <w:bottom w:val="single" w:sz="6" w:space="2" w:color="auto" w:shadow="1"/>
        <w:right w:val="single" w:sz="6" w:space="2" w:color="auto" w:shadow="1"/>
      </w:pBdr>
      <w:spacing w:before="240" w:after="60"/>
      <w:ind w:left="567" w:hanging="283"/>
    </w:pPr>
    <w:rPr>
      <w:b/>
      <w:color w:val="808080"/>
      <w:kern w:val="28"/>
      <w:sz w:val="40"/>
      <w:szCs w:val="20"/>
    </w:rPr>
  </w:style>
  <w:style w:type="paragraph" w:styleId="Tekstpodstawowy3">
    <w:name w:val="Body Text 3"/>
    <w:basedOn w:val="Normalny"/>
    <w:rsid w:val="0095723D"/>
    <w:pPr>
      <w:spacing w:after="120"/>
    </w:pPr>
    <w:rPr>
      <w:sz w:val="16"/>
      <w:szCs w:val="16"/>
    </w:rPr>
  </w:style>
  <w:style w:type="paragraph" w:customStyle="1" w:styleId="DlaTekstw">
    <w:name w:val="Dla Tekstów"/>
    <w:basedOn w:val="Normalny"/>
    <w:rsid w:val="00D32C3A"/>
    <w:pPr>
      <w:spacing w:line="360" w:lineRule="auto"/>
      <w:ind w:right="964"/>
    </w:pPr>
    <w:rPr>
      <w:rFonts w:ascii="Times New Roman" w:hAnsi="Times New Roman"/>
      <w:b/>
      <w:color w:val="808080"/>
      <w:sz w:val="28"/>
      <w:szCs w:val="20"/>
    </w:rPr>
  </w:style>
  <w:style w:type="paragraph" w:customStyle="1" w:styleId="ROZDZIAI">
    <w:name w:val="ROZDZIAŁ I."/>
    <w:basedOn w:val="Normalny"/>
    <w:rsid w:val="00D32C3A"/>
    <w:pPr>
      <w:keepNext/>
      <w:pBdr>
        <w:top w:val="single" w:sz="6" w:space="2" w:color="auto" w:shadow="1"/>
        <w:left w:val="single" w:sz="6" w:space="2" w:color="auto" w:shadow="1"/>
        <w:bottom w:val="single" w:sz="6" w:space="2" w:color="auto" w:shadow="1"/>
        <w:right w:val="single" w:sz="6" w:space="2" w:color="auto" w:shadow="1"/>
      </w:pBdr>
      <w:spacing w:before="240" w:after="60"/>
      <w:ind w:left="567" w:hanging="283"/>
    </w:pPr>
    <w:rPr>
      <w:rFonts w:ascii="Times New Roman" w:hAnsi="Times New Roman"/>
      <w:b/>
      <w:color w:val="808080"/>
      <w:kern w:val="28"/>
      <w:sz w:val="40"/>
      <w:szCs w:val="20"/>
    </w:rPr>
  </w:style>
  <w:style w:type="paragraph" w:customStyle="1" w:styleId="ROZDZIAII">
    <w:name w:val="ROZDZIAŁ II"/>
    <w:basedOn w:val="Nagwek1"/>
    <w:rsid w:val="00D32C3A"/>
    <w:pPr>
      <w:framePr w:hSpace="142" w:vSpace="142" w:wrap="around" w:vAnchor="text" w:hAnchor="text" w:y="1" w:anchorLock="1"/>
      <w:pBdr>
        <w:top w:val="single" w:sz="6" w:space="2" w:color="auto" w:shadow="1"/>
        <w:left w:val="single" w:sz="6" w:space="2" w:color="auto" w:shadow="1"/>
        <w:bottom w:val="single" w:sz="6" w:space="2" w:color="auto" w:shadow="1"/>
        <w:right w:val="single" w:sz="6" w:space="2" w:color="auto" w:shadow="1"/>
      </w:pBdr>
      <w:spacing w:before="240" w:after="60"/>
      <w:ind w:left="567" w:hanging="283"/>
      <w:outlineLvl w:val="9"/>
    </w:pPr>
    <w:rPr>
      <w:rFonts w:ascii="Times New Roman" w:hAnsi="Times New Roman"/>
      <w:b/>
      <w:color w:val="808080"/>
      <w:kern w:val="28"/>
      <w:sz w:val="40"/>
    </w:rPr>
  </w:style>
  <w:style w:type="paragraph" w:customStyle="1" w:styleId="Nazwarozdz">
    <w:name w:val="Nazwa rozdz."/>
    <w:basedOn w:val="Normalny"/>
    <w:next w:val="Wcicienormalne"/>
    <w:rsid w:val="00D32C3A"/>
    <w:pPr>
      <w:keepNext/>
      <w:spacing w:before="240" w:after="240"/>
    </w:pPr>
    <w:rPr>
      <w:rFonts w:ascii="Arial" w:hAnsi="Arial"/>
      <w:b/>
      <w:color w:val="808080"/>
      <w:sz w:val="28"/>
      <w:szCs w:val="20"/>
    </w:rPr>
  </w:style>
  <w:style w:type="paragraph" w:styleId="Wcicienormalne">
    <w:name w:val="Normal Indent"/>
    <w:basedOn w:val="Normalny"/>
    <w:rsid w:val="00D32C3A"/>
    <w:pPr>
      <w:ind w:left="708"/>
    </w:pPr>
    <w:rPr>
      <w:rFonts w:ascii="Times New Roman" w:hAnsi="Times New Roman"/>
      <w:color w:val="808080"/>
      <w:sz w:val="24"/>
      <w:szCs w:val="20"/>
    </w:rPr>
  </w:style>
  <w:style w:type="paragraph" w:customStyle="1" w:styleId="Podrozdz2">
    <w:name w:val="Podrozdz.2"/>
    <w:basedOn w:val="Normalny"/>
    <w:next w:val="Normalny"/>
    <w:rsid w:val="00D32C3A"/>
    <w:rPr>
      <w:rFonts w:ascii="Arial" w:hAnsi="Arial"/>
      <w:color w:val="808080"/>
      <w:sz w:val="24"/>
      <w:szCs w:val="20"/>
    </w:rPr>
  </w:style>
  <w:style w:type="paragraph" w:customStyle="1" w:styleId="Podrozdz1">
    <w:name w:val="Podrozdz.1"/>
    <w:basedOn w:val="Nazwarozdz"/>
    <w:next w:val="Wcicienormalne"/>
    <w:rsid w:val="00D32C3A"/>
    <w:pPr>
      <w:ind w:left="283" w:hanging="283"/>
      <w:jc w:val="left"/>
    </w:pPr>
    <w:rPr>
      <w:rFonts w:ascii="Times New Roman" w:hAnsi="Times New Roman"/>
      <w:sz w:val="32"/>
    </w:rPr>
  </w:style>
  <w:style w:type="paragraph" w:customStyle="1" w:styleId="podpispodlini">
    <w:name w:val="podpis pod linią"/>
    <w:basedOn w:val="Normalny"/>
    <w:next w:val="Normalny"/>
    <w:rsid w:val="00D32C3A"/>
    <w:pPr>
      <w:ind w:left="340" w:right="340"/>
    </w:pPr>
    <w:rPr>
      <w:rFonts w:ascii="Times New Roman" w:hAnsi="Times New Roman"/>
      <w:i/>
      <w:color w:val="808080"/>
      <w:sz w:val="18"/>
      <w:szCs w:val="20"/>
    </w:rPr>
  </w:style>
  <w:style w:type="paragraph" w:customStyle="1" w:styleId="Opispolalinii">
    <w:name w:val="Opis pola/linii"/>
    <w:basedOn w:val="Normalny"/>
    <w:next w:val="Normalny"/>
    <w:rsid w:val="00D32C3A"/>
    <w:pPr>
      <w:jc w:val="left"/>
    </w:pPr>
    <w:rPr>
      <w:rFonts w:ascii="Times New Roman" w:hAnsi="Times New Roman"/>
      <w:i/>
      <w:color w:val="808080"/>
      <w:sz w:val="16"/>
      <w:szCs w:val="20"/>
    </w:rPr>
  </w:style>
  <w:style w:type="paragraph" w:customStyle="1" w:styleId="Regulaminy">
    <w:name w:val="Regulaminy"/>
    <w:basedOn w:val="Normalny"/>
    <w:rsid w:val="00D32C3A"/>
    <w:pPr>
      <w:ind w:left="283" w:hanging="283"/>
    </w:pPr>
    <w:rPr>
      <w:rFonts w:ascii="Times New Roman" w:hAnsi="Times New Roman"/>
      <w:color w:val="808080"/>
      <w:sz w:val="24"/>
      <w:szCs w:val="20"/>
    </w:rPr>
  </w:style>
  <w:style w:type="paragraph" w:customStyle="1" w:styleId="Nagwek0">
    <w:name w:val="Nagłówek 0"/>
    <w:basedOn w:val="Nagwek1"/>
    <w:next w:val="Nagwek1"/>
    <w:rsid w:val="00D32C3A"/>
    <w:pPr>
      <w:framePr w:hSpace="142" w:vSpace="142" w:wrap="around" w:vAnchor="text" w:hAnchor="text" w:y="1" w:anchorLock="1"/>
      <w:spacing w:before="240" w:after="240" w:line="360" w:lineRule="auto"/>
      <w:ind w:left="284" w:right="284"/>
      <w:outlineLvl w:val="9"/>
    </w:pPr>
    <w:rPr>
      <w:rFonts w:ascii="Times New Roman" w:hAnsi="Times New Roman"/>
      <w:b/>
      <w:color w:val="808080"/>
      <w:kern w:val="28"/>
      <w:sz w:val="44"/>
    </w:rPr>
  </w:style>
  <w:style w:type="character" w:customStyle="1" w:styleId="StandardowyZnak">
    <w:name w:val="Standardowy + Znak"/>
    <w:basedOn w:val="Domylnaczcionkaakapitu"/>
    <w:rsid w:val="00D32C3A"/>
    <w:rPr>
      <w:rFonts w:ascii="Tahoma" w:hAnsi="Tahoma"/>
      <w:b/>
      <w:bCs/>
      <w:smallCaps/>
      <w:szCs w:val="24"/>
      <w:lang w:val="pl-PL" w:eastAsia="pl-PL" w:bidi="ar-SA"/>
    </w:rPr>
  </w:style>
  <w:style w:type="paragraph" w:customStyle="1" w:styleId="Default">
    <w:name w:val="Default"/>
    <w:rsid w:val="00AC547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rsid w:val="00AC5471"/>
    <w:pPr>
      <w:spacing w:after="828"/>
    </w:pPr>
    <w:rPr>
      <w:rFonts w:ascii="DBOJAM+TimesNewRoman" w:hAnsi="DBOJAM+TimesNewRoman" w:cs="DBOJAM+TimesNewRoman"/>
      <w:color w:val="auto"/>
    </w:rPr>
  </w:style>
  <w:style w:type="paragraph" w:customStyle="1" w:styleId="CM4">
    <w:name w:val="CM4"/>
    <w:basedOn w:val="Default"/>
    <w:next w:val="Default"/>
    <w:rsid w:val="00AC5471"/>
    <w:pPr>
      <w:spacing w:after="275"/>
    </w:pPr>
    <w:rPr>
      <w:rFonts w:ascii="DBOJAM+TimesNewRoman" w:hAnsi="DBOJAM+TimesNewRoman" w:cs="DBOJAM+TimesNewRoman"/>
      <w:color w:val="auto"/>
    </w:rPr>
  </w:style>
  <w:style w:type="paragraph" w:styleId="Akapitzlist">
    <w:name w:val="List Paragraph"/>
    <w:basedOn w:val="Normalny"/>
    <w:link w:val="AkapitzlistZnak"/>
    <w:uiPriority w:val="34"/>
    <w:qFormat/>
    <w:rsid w:val="007C4C56"/>
    <w:pPr>
      <w:ind w:left="720"/>
      <w:jc w:val="left"/>
    </w:pPr>
    <w:rPr>
      <w:rFonts w:ascii="Times New Roman" w:eastAsiaTheme="minorHAnsi" w:hAnsi="Times New Roman"/>
      <w:sz w:val="24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56BB8"/>
    <w:rPr>
      <w:rFonts w:ascii="Tahoma" w:hAnsi="Tahoma"/>
    </w:rPr>
  </w:style>
  <w:style w:type="character" w:styleId="Hipercze">
    <w:name w:val="Hyperlink"/>
    <w:basedOn w:val="Domylnaczcionkaakapitu"/>
    <w:uiPriority w:val="99"/>
    <w:unhideWhenUsed/>
    <w:rsid w:val="005D6875"/>
    <w:rPr>
      <w:color w:val="0000FF"/>
      <w:u w:val="single"/>
    </w:rPr>
  </w:style>
  <w:style w:type="paragraph" w:customStyle="1" w:styleId="OpisLnormalodstepgoraG">
    <w:name w:val="Opis L normal odstep gora G"/>
    <w:basedOn w:val="Normalny"/>
    <w:link w:val="OpisLnormalodstepgoraGZnak"/>
    <w:autoRedefine/>
    <w:rsid w:val="0024636C"/>
    <w:pPr>
      <w:tabs>
        <w:tab w:val="left" w:pos="318"/>
        <w:tab w:val="left" w:pos="426"/>
      </w:tabs>
      <w:spacing w:after="120"/>
      <w:ind w:firstLine="34"/>
      <w:jc w:val="left"/>
    </w:pPr>
    <w:rPr>
      <w:rFonts w:ascii="Arial" w:hAnsi="Arial" w:cs="Arial"/>
      <w:noProof/>
      <w:color w:val="000000"/>
      <w:sz w:val="14"/>
      <w:szCs w:val="14"/>
    </w:rPr>
  </w:style>
  <w:style w:type="character" w:customStyle="1" w:styleId="OpisLnormalodstepgoraGZnak">
    <w:name w:val="Opis L normal odstep gora G Znak"/>
    <w:basedOn w:val="Domylnaczcionkaakapitu"/>
    <w:link w:val="OpisLnormalodstepgoraG"/>
    <w:rsid w:val="0024636C"/>
    <w:rPr>
      <w:rFonts w:ascii="Arial" w:hAnsi="Arial" w:cs="Arial"/>
      <w:noProof/>
      <w:color w:val="000000"/>
      <w:sz w:val="14"/>
      <w:szCs w:val="14"/>
    </w:rPr>
  </w:style>
  <w:style w:type="character" w:customStyle="1" w:styleId="bold">
    <w:name w:val="bold"/>
    <w:basedOn w:val="Domylnaczcionkaakapitu"/>
    <w:rsid w:val="0024636C"/>
    <w:rPr>
      <w:b/>
    </w:rPr>
  </w:style>
  <w:style w:type="paragraph" w:customStyle="1" w:styleId="PkwadratyL">
    <w:name w:val="Półkwadraty L"/>
    <w:basedOn w:val="Normalny"/>
    <w:link w:val="PkwadratyLZnak"/>
    <w:rsid w:val="0024636C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786"/>
      </w:tabs>
      <w:spacing w:after="60"/>
      <w:jc w:val="left"/>
    </w:pPr>
    <w:rPr>
      <w:rFonts w:ascii="Arial" w:hAnsi="Arial"/>
      <w:sz w:val="16"/>
    </w:rPr>
  </w:style>
  <w:style w:type="character" w:customStyle="1" w:styleId="PkwadratyLZnak">
    <w:name w:val="Półkwadraty L Znak"/>
    <w:basedOn w:val="Domylnaczcionkaakapitu"/>
    <w:link w:val="PkwadratyL"/>
    <w:rsid w:val="0024636C"/>
    <w:rPr>
      <w:rFonts w:ascii="Arial" w:hAnsi="Arial"/>
      <w:sz w:val="16"/>
      <w:szCs w:val="24"/>
    </w:rPr>
  </w:style>
  <w:style w:type="paragraph" w:customStyle="1" w:styleId="OpisLnormal">
    <w:name w:val="Opis L normal"/>
    <w:link w:val="OpisLnormalZnak"/>
    <w:autoRedefine/>
    <w:rsid w:val="00594938"/>
    <w:pPr>
      <w:framePr w:hSpace="141" w:wrap="around" w:vAnchor="text" w:hAnchor="margin" w:x="71" w:y="100"/>
      <w:tabs>
        <w:tab w:val="left" w:pos="0"/>
        <w:tab w:val="left" w:pos="1361"/>
        <w:tab w:val="left" w:pos="1588"/>
        <w:tab w:val="left" w:pos="1814"/>
        <w:tab w:val="left" w:pos="2041"/>
        <w:tab w:val="left" w:pos="2244"/>
        <w:tab w:val="left" w:pos="2694"/>
        <w:tab w:val="left" w:pos="2764"/>
        <w:tab w:val="left" w:pos="4862"/>
        <w:tab w:val="left" w:pos="5142"/>
        <w:tab w:val="left" w:pos="6429"/>
        <w:tab w:val="left" w:pos="7759"/>
        <w:tab w:val="left" w:pos="8011"/>
      </w:tabs>
      <w:spacing w:before="20" w:after="20" w:line="360" w:lineRule="auto"/>
    </w:pPr>
    <w:rPr>
      <w:rFonts w:ascii="Arial" w:hAnsi="Arial" w:cs="Arial"/>
      <w:noProof/>
      <w:color w:val="000000"/>
      <w:sz w:val="14"/>
      <w:szCs w:val="14"/>
    </w:rPr>
  </w:style>
  <w:style w:type="character" w:customStyle="1" w:styleId="OpisLnormalZnak">
    <w:name w:val="Opis L normal Znak"/>
    <w:basedOn w:val="Domylnaczcionkaakapitu"/>
    <w:link w:val="OpisLnormal"/>
    <w:rsid w:val="00594938"/>
    <w:rPr>
      <w:rFonts w:ascii="Arial" w:hAnsi="Arial" w:cs="Arial"/>
      <w:noProof/>
      <w:color w:val="000000"/>
      <w:sz w:val="14"/>
      <w:szCs w:val="14"/>
    </w:rPr>
  </w:style>
  <w:style w:type="paragraph" w:customStyle="1" w:styleId="Nagwek3L">
    <w:name w:val="Nagłówek 3 L"/>
    <w:basedOn w:val="Nagwek2"/>
    <w:autoRedefine/>
    <w:rsid w:val="00362C07"/>
    <w:pPr>
      <w:framePr w:hSpace="141" w:wrap="around" w:vAnchor="text" w:hAnchor="page" w:x="1151" w:y="1088"/>
      <w:numPr>
        <w:numId w:val="3"/>
      </w:numPr>
      <w:spacing w:line="240" w:lineRule="auto"/>
      <w:jc w:val="left"/>
    </w:pPr>
    <w:rPr>
      <w:rFonts w:eastAsia="Calibri" w:cs="Arial"/>
      <w:b/>
      <w:bCs/>
      <w:i w:val="0"/>
      <w:noProof/>
      <w:sz w:val="14"/>
      <w:szCs w:val="14"/>
      <w:lang w:val="pl-PL"/>
    </w:rPr>
  </w:style>
  <w:style w:type="paragraph" w:customStyle="1" w:styleId="Nagwek3Lwcicie">
    <w:name w:val="Nagłówek 3 L wcięcie"/>
    <w:autoRedefine/>
    <w:rsid w:val="00097F84"/>
    <w:pPr>
      <w:tabs>
        <w:tab w:val="left" w:pos="630"/>
      </w:tabs>
      <w:spacing w:before="180" w:after="60"/>
      <w:ind w:left="4140" w:hanging="4106"/>
    </w:pPr>
    <w:rPr>
      <w:rFonts w:ascii="Arial" w:hAnsi="Arial" w:cs="Arial"/>
      <w:b/>
      <w:bCs/>
      <w:iCs/>
      <w:noProof/>
      <w:sz w:val="16"/>
      <w:szCs w:val="16"/>
    </w:rPr>
  </w:style>
  <w:style w:type="paragraph" w:customStyle="1" w:styleId="OpisSnormal">
    <w:name w:val="Opis S normal"/>
    <w:autoRedefine/>
    <w:rsid w:val="00097F84"/>
    <w:pPr>
      <w:jc w:val="center"/>
    </w:pPr>
    <w:rPr>
      <w:rFonts w:ascii="Arial" w:hAnsi="Arial" w:cs="Arial"/>
      <w:i/>
      <w:sz w:val="1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A70273"/>
    <w:rPr>
      <w:rFonts w:eastAsiaTheme="minorHAnsi"/>
      <w:sz w:val="24"/>
      <w:szCs w:val="24"/>
    </w:rPr>
  </w:style>
  <w:style w:type="paragraph" w:customStyle="1" w:styleId="Oswiadczeniatext">
    <w:name w:val="Oswiadczenia text"/>
    <w:basedOn w:val="Normalny"/>
    <w:autoRedefine/>
    <w:rsid w:val="00E06FB8"/>
    <w:pPr>
      <w:tabs>
        <w:tab w:val="left" w:pos="284"/>
        <w:tab w:val="left" w:pos="680"/>
        <w:tab w:val="left" w:pos="1250"/>
      </w:tabs>
    </w:pPr>
    <w:rPr>
      <w:rFonts w:ascii="Arial" w:hAnsi="Arial"/>
      <w:sz w:val="16"/>
      <w:szCs w:val="16"/>
    </w:rPr>
  </w:style>
  <w:style w:type="character" w:customStyle="1" w:styleId="TytuZnak">
    <w:name w:val="Tytuł Znak"/>
    <w:basedOn w:val="Domylnaczcionkaakapitu"/>
    <w:link w:val="Tytu0"/>
    <w:uiPriority w:val="10"/>
    <w:rsid w:val="00045B6B"/>
    <w:rPr>
      <w:rFonts w:ascii="Tahoma" w:hAnsi="Tahoma"/>
      <w:b/>
      <w:sz w:val="22"/>
      <w:u w:val="single"/>
    </w:rPr>
  </w:style>
  <w:style w:type="paragraph" w:customStyle="1" w:styleId="Owiadczeniapkt">
    <w:name w:val="Oświadczenia pkt"/>
    <w:autoRedefine/>
    <w:rsid w:val="007A5B0E"/>
    <w:pPr>
      <w:framePr w:hSpace="141" w:wrap="around" w:vAnchor="text" w:hAnchor="margin" w:y="100"/>
      <w:numPr>
        <w:numId w:val="4"/>
      </w:numPr>
      <w:spacing w:before="60" w:line="276" w:lineRule="auto"/>
      <w:ind w:left="354" w:hanging="354"/>
    </w:pPr>
    <w:rPr>
      <w:rFonts w:ascii="Arial" w:hAnsi="Arial"/>
      <w:i/>
      <w:color w:val="000000"/>
      <w:sz w:val="13"/>
      <w:szCs w:val="13"/>
      <w:lang w:eastAsia="en-US"/>
    </w:rPr>
  </w:style>
  <w:style w:type="paragraph" w:styleId="Poprawka">
    <w:name w:val="Revision"/>
    <w:hidden/>
    <w:uiPriority w:val="99"/>
    <w:semiHidden/>
    <w:rsid w:val="00A842FC"/>
    <w:rPr>
      <w:rFonts w:ascii="Tahoma" w:hAnsi="Tahoma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DA3C03"/>
    <w:rPr>
      <w:rFonts w:ascii="Tahoma" w:hAnsi="Tahom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1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npparibas.pl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4C51A.FF2FEEE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8CADED945D25B48934237D747A9DA7D" ma:contentTypeVersion="0" ma:contentTypeDescription="Utwórz nowy dokument." ma:contentTypeScope="" ma:versionID="b33f2401b2ad0318d06fc0a64c76671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A8052-D60C-4840-9656-6DD53A4FBE4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687FBC1-9C8B-42D0-B259-84FFD3A43F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07D420-02FC-472C-98C2-84729E24FE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C8B44AF-D5A8-4A02-978D-7CF0E726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A43_2005_Kredytyhipoteczne_Zaswzatrud_zal2</vt:lpstr>
    </vt:vector>
  </TitlesOfParts>
  <Company>Fortis Bank Polska SA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A43_2005_Kredytyhipoteczne_Zaswzatrud_zal2</dc:title>
  <dc:creator>lubanski</dc:creator>
  <cp:lastModifiedBy>M.Jarnutowska</cp:lastModifiedBy>
  <cp:revision>4</cp:revision>
  <cp:lastPrinted>2017-09-19T13:04:00Z</cp:lastPrinted>
  <dcterms:created xsi:type="dcterms:W3CDTF">2020-03-19T14:42:00Z</dcterms:created>
  <dcterms:modified xsi:type="dcterms:W3CDTF">2020-03-19T14:45:00Z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0x01010048CADED945D25B48934237D747A9DA7D</vt:lpwstr>
  </property>
</Properties>
</file>